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72"/>
        </w:rPr>
      </w:pPr>
    </w:p>
    <w:p>
      <w:pPr>
        <w:jc w:val="center"/>
        <w:rPr>
          <w:sz w:val="72"/>
        </w:rPr>
      </w:pPr>
    </w:p>
    <w:p>
      <w:pPr>
        <w:jc w:val="center"/>
        <w:outlineLvl w:val="0"/>
        <w:rPr>
          <w:rFonts w:ascii="黑体" w:hAnsi="黑体" w:eastAsia="黑体"/>
          <w:sz w:val="72"/>
        </w:rPr>
      </w:pPr>
      <w:r>
        <w:rPr>
          <w:rFonts w:ascii="黑体" w:hAnsi="黑体" w:eastAsia="黑体"/>
          <w:sz w:val="72"/>
        </w:rPr>
        <w:t>建设项目环境影响报告表</w:t>
      </w:r>
    </w:p>
    <w:p>
      <w:pPr>
        <w:rPr>
          <w:sz w:val="28"/>
        </w:rPr>
      </w:pPr>
    </w:p>
    <w:p>
      <w:pPr>
        <w:rPr>
          <w:sz w:val="28"/>
        </w:rPr>
      </w:pPr>
    </w:p>
    <w:p>
      <w:pPr>
        <w:rPr>
          <w:sz w:val="28"/>
        </w:rPr>
      </w:pPr>
      <w:bookmarkStart w:id="112" w:name="_GoBack"/>
      <w:bookmarkEnd w:id="112"/>
    </w:p>
    <w:p>
      <w:pPr>
        <w:rPr>
          <w:sz w:val="28"/>
        </w:rPr>
      </w:pPr>
    </w:p>
    <w:p>
      <w:pPr>
        <w:rPr>
          <w:sz w:val="28"/>
        </w:rPr>
      </w:pPr>
    </w:p>
    <w:p>
      <w:pPr>
        <w:rPr>
          <w:sz w:val="28"/>
        </w:rPr>
      </w:pPr>
    </w:p>
    <w:p>
      <w:pPr>
        <w:rPr>
          <w:sz w:val="28"/>
        </w:rPr>
      </w:pPr>
    </w:p>
    <w:p>
      <w:pPr>
        <w:ind w:left="1606" w:hanging="1600" w:hangingChars="500"/>
        <w:rPr>
          <w:bCs/>
          <w:sz w:val="32"/>
          <w:szCs w:val="32"/>
          <w:u w:val="single"/>
        </w:rPr>
      </w:pPr>
      <w:r>
        <w:rPr>
          <w:b/>
          <w:sz w:val="32"/>
        </w:rPr>
        <w:t>项目名称：</w:t>
      </w:r>
      <w:r>
        <w:rPr>
          <w:sz w:val="32"/>
          <w:u w:val="single"/>
        </w:rPr>
        <w:t xml:space="preserve">              </w:t>
      </w:r>
      <w:r>
        <w:rPr>
          <w:rFonts w:hint="eastAsia"/>
          <w:bCs/>
          <w:sz w:val="30"/>
          <w:szCs w:val="30"/>
          <w:u w:val="single"/>
        </w:rPr>
        <w:t>迁西康力医院项目</w:t>
      </w:r>
      <w:r>
        <w:rPr>
          <w:bCs/>
          <w:sz w:val="30"/>
          <w:szCs w:val="30"/>
          <w:u w:val="single"/>
        </w:rPr>
        <w:t xml:space="preserve">  </w:t>
      </w:r>
      <w:r>
        <w:rPr>
          <w:rFonts w:hint="eastAsia"/>
          <w:bCs/>
          <w:sz w:val="30"/>
          <w:szCs w:val="30"/>
          <w:u w:val="single"/>
        </w:rPr>
        <w:t xml:space="preserve">                </w:t>
      </w:r>
    </w:p>
    <w:p>
      <w:pPr>
        <w:rPr>
          <w:bCs/>
          <w:sz w:val="32"/>
          <w:szCs w:val="32"/>
          <w:u w:val="single"/>
        </w:rPr>
      </w:pPr>
      <w:r>
        <w:rPr>
          <w:b/>
          <w:sz w:val="32"/>
        </w:rPr>
        <w:t>建设单</w:t>
      </w:r>
      <w:r>
        <w:rPr>
          <w:rFonts w:ascii="宋体" w:hAnsi="宋体"/>
          <w:b/>
          <w:sz w:val="32"/>
        </w:rPr>
        <w:t>位</w:t>
      </w:r>
      <w:r>
        <w:rPr>
          <w:rFonts w:hint="eastAsia" w:ascii="宋体" w:hAnsi="宋体"/>
          <w:b/>
          <w:sz w:val="32"/>
        </w:rPr>
        <w:t>（</w:t>
      </w:r>
      <w:r>
        <w:rPr>
          <w:rFonts w:ascii="宋体" w:hAnsi="宋体"/>
          <w:b/>
          <w:sz w:val="32"/>
        </w:rPr>
        <w:t>盖章</w:t>
      </w:r>
      <w:r>
        <w:rPr>
          <w:rFonts w:hint="eastAsia" w:ascii="宋体" w:hAnsi="宋体"/>
          <w:b/>
          <w:sz w:val="32"/>
        </w:rPr>
        <w:t>）</w:t>
      </w:r>
      <w:r>
        <w:rPr>
          <w:b/>
          <w:sz w:val="32"/>
        </w:rPr>
        <w:t>：</w:t>
      </w:r>
      <w:r>
        <w:rPr>
          <w:bCs/>
          <w:sz w:val="32"/>
          <w:u w:val="single"/>
        </w:rPr>
        <w:t xml:space="preserve"> </w:t>
      </w:r>
      <w:r>
        <w:rPr>
          <w:rFonts w:hint="eastAsia"/>
          <w:bCs/>
          <w:sz w:val="32"/>
          <w:u w:val="single"/>
        </w:rPr>
        <w:t xml:space="preserve">        </w:t>
      </w:r>
      <w:r>
        <w:rPr>
          <w:rFonts w:hint="eastAsia"/>
          <w:bCs/>
          <w:sz w:val="30"/>
          <w:szCs w:val="30"/>
          <w:u w:val="single"/>
        </w:rPr>
        <w:t>迁西康力医院</w:t>
      </w:r>
      <w:r>
        <w:rPr>
          <w:rFonts w:hint="eastAsia"/>
          <w:bCs/>
          <w:sz w:val="28"/>
          <w:szCs w:val="28"/>
          <w:u w:val="single"/>
        </w:rPr>
        <w:t xml:space="preserve">                    </w:t>
      </w:r>
    </w:p>
    <w:p>
      <w:pPr>
        <w:spacing w:line="480" w:lineRule="auto"/>
        <w:rPr>
          <w:sz w:val="32"/>
        </w:rPr>
      </w:pPr>
    </w:p>
    <w:p>
      <w:pPr>
        <w:spacing w:line="480" w:lineRule="auto"/>
        <w:rPr>
          <w:sz w:val="32"/>
        </w:rPr>
      </w:pPr>
    </w:p>
    <w:p>
      <w:pPr>
        <w:spacing w:line="480" w:lineRule="auto"/>
        <w:rPr>
          <w:sz w:val="32"/>
        </w:rPr>
      </w:pPr>
    </w:p>
    <w:p>
      <w:pPr>
        <w:spacing w:line="480" w:lineRule="auto"/>
        <w:jc w:val="center"/>
        <w:outlineLvl w:val="0"/>
        <w:rPr>
          <w:b/>
          <w:bCs/>
          <w:sz w:val="32"/>
        </w:rPr>
      </w:pPr>
      <w:r>
        <w:rPr>
          <w:b/>
          <w:bCs/>
          <w:sz w:val="32"/>
        </w:rPr>
        <w:t>编制日期：20</w:t>
      </w:r>
      <w:r>
        <w:rPr>
          <w:rFonts w:hint="eastAsia"/>
          <w:b/>
          <w:bCs/>
          <w:sz w:val="32"/>
        </w:rPr>
        <w:t>20</w:t>
      </w:r>
      <w:r>
        <w:rPr>
          <w:b/>
          <w:bCs/>
          <w:sz w:val="32"/>
        </w:rPr>
        <w:t>年</w:t>
      </w:r>
      <w:r>
        <w:rPr>
          <w:rFonts w:hint="eastAsia"/>
          <w:b/>
          <w:bCs/>
          <w:sz w:val="32"/>
        </w:rPr>
        <w:t>8</w:t>
      </w:r>
      <w:r>
        <w:rPr>
          <w:b/>
          <w:bCs/>
          <w:sz w:val="32"/>
        </w:rPr>
        <w:t>月</w:t>
      </w:r>
    </w:p>
    <w:p>
      <w:pPr>
        <w:spacing w:line="480" w:lineRule="auto"/>
        <w:jc w:val="center"/>
        <w:rPr>
          <w:sz w:val="32"/>
        </w:rPr>
      </w:pPr>
      <w:r>
        <w:rPr>
          <w:rFonts w:hint="eastAsia"/>
          <w:b/>
          <w:bCs/>
          <w:sz w:val="32"/>
        </w:rPr>
        <w:t>中华人民共和国生态环境部制</w:t>
      </w:r>
    </w:p>
    <w:p>
      <w:pPr>
        <w:outlineLvl w:val="0"/>
        <w:rPr>
          <w:bCs/>
          <w:sz w:val="32"/>
        </w:rPr>
        <w:sectPr>
          <w:headerReference r:id="rId4" w:type="first"/>
          <w:headerReference r:id="rId3" w:type="default"/>
          <w:footerReference r:id="rId5" w:type="default"/>
          <w:footerReference r:id="rId6" w:type="even"/>
          <w:pgSz w:w="11906" w:h="16838"/>
          <w:pgMar w:top="1418" w:right="1418" w:bottom="1418" w:left="1588" w:header="1134" w:footer="902" w:gutter="0"/>
          <w:pgNumType w:start="1"/>
          <w:cols w:space="720" w:num="1"/>
          <w:titlePg/>
          <w:docGrid w:type="linesAndChars" w:linePitch="312" w:charSpace="0"/>
        </w:sectPr>
      </w:pPr>
    </w:p>
    <w:p/>
    <w:p>
      <w:pPr>
        <w:jc w:val="center"/>
        <w:rPr>
          <w:b/>
          <w:bCs/>
          <w:sz w:val="32"/>
        </w:rPr>
      </w:pPr>
      <w:r>
        <w:rPr>
          <w:b/>
          <w:bCs/>
          <w:sz w:val="32"/>
        </w:rPr>
        <w:t>《建设项目环境影响报告表》编制说明</w:t>
      </w:r>
    </w:p>
    <w:p>
      <w:pPr>
        <w:ind w:firstLine="573"/>
        <w:rPr>
          <w:bCs/>
          <w:sz w:val="28"/>
        </w:rPr>
      </w:pPr>
    </w:p>
    <w:p>
      <w:pPr>
        <w:spacing w:line="360" w:lineRule="auto"/>
        <w:ind w:firstLine="570"/>
        <w:rPr>
          <w:bCs/>
          <w:sz w:val="28"/>
        </w:rPr>
      </w:pPr>
      <w:r>
        <w:rPr>
          <w:bCs/>
          <w:sz w:val="28"/>
        </w:rPr>
        <w:t>《建设项目环境影响报告表》由具有从事环境影响评价工作资质的单位编制。</w:t>
      </w:r>
    </w:p>
    <w:p>
      <w:pPr>
        <w:spacing w:line="360" w:lineRule="auto"/>
        <w:ind w:firstLine="560" w:firstLineChars="200"/>
        <w:rPr>
          <w:bCs/>
          <w:sz w:val="28"/>
        </w:rPr>
      </w:pPr>
      <w:r>
        <w:rPr>
          <w:bCs/>
          <w:sz w:val="28"/>
        </w:rPr>
        <w:t>1、项目名称——指项目立项批复时的名称，应不超过30个字</w:t>
      </w:r>
      <w:r>
        <w:rPr>
          <w:rFonts w:ascii="宋体" w:hAnsi="宋体"/>
          <w:bCs/>
          <w:sz w:val="28"/>
        </w:rPr>
        <w:t>(两个英文字段作一个汉字)。</w:t>
      </w:r>
    </w:p>
    <w:p>
      <w:pPr>
        <w:spacing w:line="360" w:lineRule="auto"/>
        <w:ind w:firstLine="560" w:firstLineChars="200"/>
        <w:rPr>
          <w:bCs/>
          <w:sz w:val="28"/>
        </w:rPr>
      </w:pPr>
      <w:r>
        <w:rPr>
          <w:bCs/>
          <w:sz w:val="28"/>
        </w:rPr>
        <w:t>2、建设地点——指项目所在地详细地址，公路、铁路应填写起止地点。</w:t>
      </w:r>
    </w:p>
    <w:p>
      <w:pPr>
        <w:spacing w:line="360" w:lineRule="auto"/>
        <w:ind w:firstLine="560" w:firstLineChars="200"/>
        <w:rPr>
          <w:bCs/>
          <w:sz w:val="28"/>
        </w:rPr>
      </w:pPr>
      <w:r>
        <w:rPr>
          <w:bCs/>
          <w:sz w:val="28"/>
        </w:rPr>
        <w:t>3、行业类别——按国标填写。</w:t>
      </w:r>
    </w:p>
    <w:p>
      <w:pPr>
        <w:spacing w:line="360" w:lineRule="auto"/>
        <w:ind w:firstLine="560" w:firstLineChars="200"/>
        <w:rPr>
          <w:bCs/>
          <w:sz w:val="28"/>
        </w:rPr>
      </w:pPr>
      <w:r>
        <w:rPr>
          <w:bCs/>
          <w:sz w:val="28"/>
          <w:szCs w:val="22"/>
        </w:rPr>
        <w:t>4、总投资</w:t>
      </w:r>
      <w:r>
        <w:rPr>
          <w:bCs/>
          <w:sz w:val="28"/>
        </w:rPr>
        <w:t>——指项目投资总额。</w:t>
      </w:r>
    </w:p>
    <w:p>
      <w:pPr>
        <w:spacing w:line="360" w:lineRule="auto"/>
        <w:ind w:firstLine="560" w:firstLineChars="200"/>
        <w:rPr>
          <w:bCs/>
          <w:sz w:val="28"/>
        </w:rPr>
      </w:pPr>
      <w:r>
        <w:rPr>
          <w:bCs/>
          <w:sz w:val="28"/>
          <w:szCs w:val="22"/>
        </w:rPr>
        <w:t>5、主</w:t>
      </w:r>
      <w:r>
        <w:rPr>
          <w:bCs/>
          <w:sz w:val="28"/>
        </w:rPr>
        <w:t>要环境保护目标——指项目区周围一定范围内集中居民住宅区、学校、医院、保护文物、风景名胜区、水源地和生态敏感点等，应尽可能给出保护目标、性质、规模和距厂界距离等。</w:t>
      </w:r>
    </w:p>
    <w:p>
      <w:pPr>
        <w:spacing w:line="360" w:lineRule="auto"/>
        <w:ind w:firstLine="560" w:firstLineChars="200"/>
        <w:rPr>
          <w:bCs/>
          <w:sz w:val="28"/>
        </w:rPr>
      </w:pPr>
      <w:r>
        <w:rPr>
          <w:bCs/>
          <w:sz w:val="28"/>
          <w:szCs w:val="22"/>
        </w:rPr>
        <w:t>6、结</w:t>
      </w:r>
      <w:r>
        <w:rPr>
          <w:bCs/>
          <w:sz w:val="28"/>
        </w:rPr>
        <w:t>论与建议——给出</w:t>
      </w:r>
      <w:r>
        <w:rPr>
          <w:rFonts w:hint="eastAsia"/>
          <w:bCs/>
          <w:sz w:val="28"/>
        </w:rPr>
        <w:t>本项目</w:t>
      </w:r>
      <w:r>
        <w:rPr>
          <w:bCs/>
          <w:sz w:val="28"/>
        </w:rPr>
        <w:t>清洁生产、达标排放和总量控制的分析结论，确定污染防治措施的有效性，说明</w:t>
      </w:r>
      <w:r>
        <w:rPr>
          <w:rFonts w:hint="eastAsia"/>
          <w:bCs/>
          <w:sz w:val="28"/>
        </w:rPr>
        <w:t>本项目</w:t>
      </w:r>
      <w:r>
        <w:rPr>
          <w:bCs/>
          <w:sz w:val="28"/>
        </w:rPr>
        <w:t>对环境造成的影响，给出建设项目环境可行性的明确结论。同时提出减少环境影响的其他建议。</w:t>
      </w:r>
    </w:p>
    <w:p>
      <w:pPr>
        <w:spacing w:line="360" w:lineRule="auto"/>
        <w:ind w:firstLine="560" w:firstLineChars="200"/>
        <w:rPr>
          <w:bCs/>
          <w:sz w:val="28"/>
        </w:rPr>
      </w:pPr>
      <w:r>
        <w:rPr>
          <w:bCs/>
          <w:sz w:val="28"/>
          <w:szCs w:val="22"/>
        </w:rPr>
        <w:t>7、预审</w:t>
      </w:r>
      <w:r>
        <w:rPr>
          <w:bCs/>
          <w:sz w:val="28"/>
        </w:rPr>
        <w:t>意见——由行业主管部门填写答复意见，无主管部门项目，可不填。</w:t>
      </w:r>
    </w:p>
    <w:p>
      <w:pPr>
        <w:spacing w:line="360" w:lineRule="auto"/>
        <w:ind w:firstLine="560" w:firstLineChars="200"/>
        <w:jc w:val="center"/>
        <w:rPr>
          <w:sz w:val="48"/>
          <w:szCs w:val="48"/>
        </w:rPr>
      </w:pPr>
      <w:r>
        <w:rPr>
          <w:bCs/>
          <w:sz w:val="28"/>
          <w:szCs w:val="22"/>
        </w:rPr>
        <w:t>8、</w:t>
      </w:r>
      <w:r>
        <w:rPr>
          <w:bCs/>
          <w:sz w:val="28"/>
        </w:rPr>
        <w:t>审批意见——由负责审批</w:t>
      </w:r>
      <w:r>
        <w:rPr>
          <w:rFonts w:hint="eastAsia"/>
          <w:bCs/>
          <w:sz w:val="28"/>
        </w:rPr>
        <w:t>该</w:t>
      </w:r>
      <w:r>
        <w:rPr>
          <w:bCs/>
          <w:sz w:val="28"/>
        </w:rPr>
        <w:t>项目的环境保护行政主管部门批复。</w:t>
      </w:r>
    </w:p>
    <w:p>
      <w:pPr>
        <w:outlineLvl w:val="0"/>
        <w:rPr>
          <w:b/>
          <w:bCs/>
          <w:sz w:val="32"/>
        </w:rPr>
        <w:sectPr>
          <w:pgSz w:w="11906" w:h="16838"/>
          <w:pgMar w:top="1418" w:right="1418" w:bottom="1418" w:left="1588" w:header="1134" w:footer="902" w:gutter="0"/>
          <w:pgNumType w:start="1"/>
          <w:cols w:space="720" w:num="1"/>
          <w:titlePg/>
          <w:docGrid w:type="linesAndChars" w:linePitch="312" w:charSpace="0"/>
        </w:sectPr>
      </w:pPr>
    </w:p>
    <w:p>
      <w:pPr>
        <w:pStyle w:val="27"/>
        <w:rPr>
          <w:rFonts w:ascii="Times New Roman" w:hAnsi="Times New Roman"/>
        </w:rPr>
      </w:pPr>
      <w:r>
        <w:rPr>
          <w:rFonts w:ascii="Times New Roman" w:hAnsi="Times New Roman"/>
        </w:rPr>
        <w:t>建设项目基本情况</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1200"/>
        <w:gridCol w:w="373"/>
        <w:gridCol w:w="1217"/>
        <w:gridCol w:w="1528"/>
        <w:gridCol w:w="6"/>
        <w:gridCol w:w="1495"/>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073" w:type="dxa"/>
            <w:tcBorders>
              <w:top w:val="single" w:color="auto" w:sz="8"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项目名称</w:t>
            </w:r>
          </w:p>
        </w:tc>
        <w:tc>
          <w:tcPr>
            <w:tcW w:w="7107" w:type="dxa"/>
            <w:gridSpan w:val="7"/>
            <w:tcBorders>
              <w:top w:val="single" w:color="auto" w:sz="8" w:space="0"/>
              <w:left w:val="single" w:color="auto" w:sz="6" w:space="0"/>
              <w:bottom w:val="single" w:color="auto" w:sz="6" w:space="0"/>
              <w:right w:val="single" w:color="auto" w:sz="8" w:space="0"/>
            </w:tcBorders>
            <w:vAlign w:val="center"/>
          </w:tcPr>
          <w:p>
            <w:pPr>
              <w:snapToGrid w:val="0"/>
              <w:spacing w:line="400" w:lineRule="exact"/>
              <w:jc w:val="center"/>
              <w:rPr>
                <w:sz w:val="24"/>
                <w:szCs w:val="24"/>
              </w:rPr>
            </w:pPr>
            <w:r>
              <w:rPr>
                <w:rFonts w:hint="eastAsia"/>
                <w:sz w:val="24"/>
                <w:szCs w:val="24"/>
              </w:rPr>
              <w:t>迁西康力医院项目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建设单位</w:t>
            </w:r>
          </w:p>
        </w:tc>
        <w:tc>
          <w:tcPr>
            <w:tcW w:w="7107" w:type="dxa"/>
            <w:gridSpan w:val="7"/>
            <w:tcBorders>
              <w:top w:val="single" w:color="auto" w:sz="6" w:space="0"/>
              <w:left w:val="single" w:color="auto" w:sz="6" w:space="0"/>
              <w:bottom w:val="single" w:color="auto" w:sz="6" w:space="0"/>
              <w:right w:val="single" w:color="auto" w:sz="8" w:space="0"/>
            </w:tcBorders>
            <w:vAlign w:val="center"/>
          </w:tcPr>
          <w:p>
            <w:pPr>
              <w:snapToGrid w:val="0"/>
              <w:spacing w:line="400" w:lineRule="exact"/>
              <w:jc w:val="center"/>
              <w:rPr>
                <w:sz w:val="24"/>
                <w:szCs w:val="24"/>
              </w:rPr>
            </w:pPr>
            <w:r>
              <w:rPr>
                <w:rFonts w:hint="eastAsia"/>
                <w:sz w:val="24"/>
                <w:szCs w:val="24"/>
              </w:rPr>
              <w:t>迁西康力医院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法人代表</w:t>
            </w:r>
          </w:p>
        </w:tc>
        <w:tc>
          <w:tcPr>
            <w:tcW w:w="2790" w:type="dxa"/>
            <w:gridSpan w:val="3"/>
            <w:tcBorders>
              <w:top w:val="single" w:color="auto" w:sz="6" w:space="0"/>
              <w:left w:val="single" w:color="auto" w:sz="6" w:space="0"/>
              <w:bottom w:val="single" w:color="auto" w:sz="6" w:space="0"/>
              <w:right w:val="single" w:color="auto" w:sz="6" w:space="0"/>
            </w:tcBorders>
            <w:vAlign w:val="center"/>
          </w:tcPr>
          <w:p>
            <w:pPr>
              <w:snapToGrid w:val="0"/>
              <w:spacing w:line="400" w:lineRule="exact"/>
              <w:jc w:val="center"/>
              <w:rPr>
                <w:sz w:val="24"/>
                <w:szCs w:val="24"/>
              </w:rPr>
            </w:pPr>
            <w:r>
              <w:rPr>
                <w:rFonts w:hint="eastAsia"/>
                <w:sz w:val="24"/>
                <w:szCs w:val="24"/>
              </w:rPr>
              <w:t>刘征</w:t>
            </w:r>
          </w:p>
        </w:tc>
        <w:tc>
          <w:tcPr>
            <w:tcW w:w="1534" w:type="dxa"/>
            <w:gridSpan w:val="2"/>
            <w:tcBorders>
              <w:top w:val="single" w:color="auto" w:sz="6" w:space="0"/>
              <w:left w:val="single" w:color="auto" w:sz="6" w:space="0"/>
              <w:bottom w:val="single" w:color="auto" w:sz="6" w:space="0"/>
              <w:right w:val="single" w:color="auto" w:sz="6" w:space="0"/>
            </w:tcBorders>
            <w:vAlign w:val="center"/>
          </w:tcPr>
          <w:p>
            <w:pPr>
              <w:spacing w:line="360" w:lineRule="exact"/>
              <w:jc w:val="center"/>
              <w:rPr>
                <w:b/>
                <w:sz w:val="28"/>
              </w:rPr>
            </w:pPr>
            <w:r>
              <w:rPr>
                <w:b/>
                <w:sz w:val="28"/>
              </w:rPr>
              <w:t>联系人</w:t>
            </w:r>
          </w:p>
        </w:tc>
        <w:tc>
          <w:tcPr>
            <w:tcW w:w="2783" w:type="dxa"/>
            <w:gridSpan w:val="2"/>
            <w:tcBorders>
              <w:top w:val="single" w:color="auto" w:sz="6" w:space="0"/>
              <w:left w:val="single" w:color="auto" w:sz="6" w:space="0"/>
              <w:bottom w:val="single" w:color="auto" w:sz="6" w:space="0"/>
              <w:right w:val="single" w:color="auto" w:sz="8" w:space="0"/>
            </w:tcBorders>
            <w:vAlign w:val="center"/>
          </w:tcPr>
          <w:p>
            <w:pPr>
              <w:snapToGrid w:val="0"/>
              <w:spacing w:line="400" w:lineRule="exact"/>
              <w:jc w:val="center"/>
              <w:rPr>
                <w:sz w:val="24"/>
              </w:rPr>
            </w:pPr>
            <w:r>
              <w:rPr>
                <w:rFonts w:hint="eastAsia"/>
                <w:sz w:val="24"/>
                <w:szCs w:val="24"/>
              </w:rPr>
              <w:t>杨宝富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通讯地址</w:t>
            </w:r>
          </w:p>
        </w:tc>
        <w:tc>
          <w:tcPr>
            <w:tcW w:w="7107" w:type="dxa"/>
            <w:gridSpan w:val="7"/>
            <w:tcBorders>
              <w:top w:val="single" w:color="auto" w:sz="6" w:space="0"/>
              <w:left w:val="single" w:color="auto" w:sz="6" w:space="0"/>
              <w:bottom w:val="single" w:color="auto" w:sz="6" w:space="0"/>
              <w:right w:val="single" w:color="auto" w:sz="8" w:space="0"/>
            </w:tcBorders>
            <w:vAlign w:val="center"/>
          </w:tcPr>
          <w:p>
            <w:pPr>
              <w:snapToGrid w:val="0"/>
              <w:spacing w:line="400" w:lineRule="exact"/>
              <w:jc w:val="center"/>
              <w:rPr>
                <w:bCs/>
                <w:sz w:val="24"/>
                <w:szCs w:val="24"/>
              </w:rPr>
            </w:pPr>
            <w:r>
              <w:rPr>
                <w:rFonts w:hint="eastAsia"/>
                <w:sz w:val="24"/>
                <w:szCs w:val="24"/>
              </w:rPr>
              <w:t>迁西县城关东环路东侧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联系电话</w:t>
            </w:r>
          </w:p>
        </w:tc>
        <w:tc>
          <w:tcPr>
            <w:tcW w:w="1573" w:type="dxa"/>
            <w:gridSpan w:val="2"/>
            <w:tcBorders>
              <w:top w:val="single" w:color="auto" w:sz="6" w:space="0"/>
              <w:left w:val="single" w:color="auto" w:sz="6" w:space="0"/>
              <w:bottom w:val="single" w:color="auto" w:sz="4" w:space="0"/>
              <w:right w:val="single" w:color="auto" w:sz="6" w:space="0"/>
            </w:tcBorders>
            <w:vAlign w:val="center"/>
          </w:tcPr>
          <w:p>
            <w:pPr>
              <w:spacing w:line="400" w:lineRule="exact"/>
              <w:jc w:val="center"/>
              <w:rPr>
                <w:sz w:val="24"/>
              </w:rPr>
            </w:pPr>
            <w:r>
              <w:rPr>
                <w:rFonts w:hint="eastAsia"/>
                <w:sz w:val="24"/>
              </w:rPr>
              <w:t>15232665618</w:t>
            </w:r>
          </w:p>
        </w:tc>
        <w:tc>
          <w:tcPr>
            <w:tcW w:w="1217"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b/>
                <w:sz w:val="28"/>
              </w:rPr>
            </w:pPr>
            <w:r>
              <w:rPr>
                <w:b/>
                <w:sz w:val="28"/>
              </w:rPr>
              <w:t>传 真</w:t>
            </w:r>
          </w:p>
        </w:tc>
        <w:tc>
          <w:tcPr>
            <w:tcW w:w="1534" w:type="dxa"/>
            <w:gridSpan w:val="2"/>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4"/>
              </w:rPr>
            </w:pPr>
            <w:r>
              <w:rPr>
                <w:szCs w:val="21"/>
              </w:rPr>
              <w:t>——</w:t>
            </w:r>
          </w:p>
        </w:tc>
        <w:tc>
          <w:tcPr>
            <w:tcW w:w="1495"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b/>
                <w:sz w:val="28"/>
              </w:rPr>
            </w:pPr>
            <w:r>
              <w:rPr>
                <w:b/>
                <w:sz w:val="28"/>
              </w:rPr>
              <w:t>邮政编码</w:t>
            </w:r>
          </w:p>
        </w:tc>
        <w:tc>
          <w:tcPr>
            <w:tcW w:w="1288" w:type="dxa"/>
            <w:tcBorders>
              <w:top w:val="single" w:color="auto" w:sz="6" w:space="0"/>
              <w:left w:val="single" w:color="auto" w:sz="6" w:space="0"/>
              <w:bottom w:val="single" w:color="auto" w:sz="6" w:space="0"/>
              <w:right w:val="single" w:color="auto" w:sz="8" w:space="0"/>
            </w:tcBorders>
            <w:vAlign w:val="center"/>
          </w:tcPr>
          <w:p>
            <w:pPr>
              <w:spacing w:line="400" w:lineRule="exact"/>
              <w:jc w:val="center"/>
              <w:rPr>
                <w:sz w:val="24"/>
              </w:rPr>
            </w:pPr>
            <w:r>
              <w:rPr>
                <w:sz w:val="24"/>
              </w:rPr>
              <w:t>064300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建设地点</w:t>
            </w:r>
          </w:p>
        </w:tc>
        <w:tc>
          <w:tcPr>
            <w:tcW w:w="7107" w:type="dxa"/>
            <w:gridSpan w:val="7"/>
            <w:tcBorders>
              <w:top w:val="single" w:color="auto" w:sz="6" w:space="0"/>
              <w:left w:val="single" w:color="auto" w:sz="6" w:space="0"/>
              <w:bottom w:val="single" w:color="auto" w:sz="6" w:space="0"/>
              <w:right w:val="single" w:color="auto" w:sz="8" w:space="0"/>
            </w:tcBorders>
            <w:vAlign w:val="center"/>
          </w:tcPr>
          <w:p>
            <w:pPr>
              <w:snapToGrid w:val="0"/>
              <w:spacing w:line="400" w:lineRule="exact"/>
              <w:jc w:val="center"/>
              <w:rPr>
                <w:sz w:val="24"/>
                <w:szCs w:val="24"/>
              </w:rPr>
            </w:pPr>
            <w:r>
              <w:rPr>
                <w:rFonts w:hint="eastAsia"/>
                <w:sz w:val="24"/>
                <w:szCs w:val="24"/>
              </w:rPr>
              <w:t>迁西县城关东环路东侧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立项审批部门</w:t>
            </w:r>
          </w:p>
        </w:tc>
        <w:tc>
          <w:tcPr>
            <w:tcW w:w="2790" w:type="dxa"/>
            <w:gridSpan w:val="3"/>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4"/>
                <w:szCs w:val="24"/>
              </w:rPr>
            </w:pPr>
            <w:r>
              <w:rPr>
                <w:szCs w:val="21"/>
              </w:rPr>
              <w:t>——</w:t>
            </w:r>
          </w:p>
        </w:tc>
        <w:tc>
          <w:tcPr>
            <w:tcW w:w="1534" w:type="dxa"/>
            <w:gridSpan w:val="2"/>
            <w:tcBorders>
              <w:top w:val="single" w:color="auto" w:sz="6" w:space="0"/>
              <w:left w:val="single" w:color="auto" w:sz="6" w:space="0"/>
              <w:bottom w:val="single" w:color="auto" w:sz="6" w:space="0"/>
              <w:right w:val="single" w:color="auto" w:sz="6" w:space="0"/>
            </w:tcBorders>
            <w:vAlign w:val="center"/>
          </w:tcPr>
          <w:p>
            <w:pPr>
              <w:spacing w:line="400" w:lineRule="exact"/>
              <w:jc w:val="center"/>
              <w:rPr>
                <w:b/>
                <w:sz w:val="28"/>
              </w:rPr>
            </w:pPr>
            <w:r>
              <w:rPr>
                <w:b/>
                <w:sz w:val="28"/>
              </w:rPr>
              <w:t>批准文号</w:t>
            </w:r>
          </w:p>
        </w:tc>
        <w:tc>
          <w:tcPr>
            <w:tcW w:w="2783" w:type="dxa"/>
            <w:gridSpan w:val="2"/>
            <w:tcBorders>
              <w:top w:val="single" w:color="auto" w:sz="6" w:space="0"/>
              <w:left w:val="single" w:color="auto" w:sz="6" w:space="0"/>
              <w:bottom w:val="single" w:color="auto" w:sz="6" w:space="0"/>
              <w:right w:val="single" w:color="auto" w:sz="8" w:space="0"/>
            </w:tcBorders>
            <w:vAlign w:val="center"/>
          </w:tcPr>
          <w:p>
            <w:pPr>
              <w:spacing w:line="400" w:lineRule="exact"/>
              <w:ind w:left="-105" w:leftChars="-51" w:right="-107" w:rightChars="-51" w:hanging="2"/>
              <w:jc w:val="center"/>
              <w:rPr>
                <w:sz w:val="24"/>
                <w:szCs w:val="24"/>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建设性质</w:t>
            </w:r>
          </w:p>
        </w:tc>
        <w:tc>
          <w:tcPr>
            <w:tcW w:w="2790" w:type="dxa"/>
            <w:gridSpan w:val="3"/>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4"/>
              </w:rPr>
            </w:pPr>
            <w:r>
              <w:rPr>
                <w:sz w:val="24"/>
              </w:rPr>
              <w:t>新建（补办）</w:t>
            </w:r>
          </w:p>
        </w:tc>
        <w:tc>
          <w:tcPr>
            <w:tcW w:w="1534" w:type="dxa"/>
            <w:gridSpan w:val="2"/>
            <w:tcBorders>
              <w:top w:val="single" w:color="auto" w:sz="6" w:space="0"/>
              <w:left w:val="single" w:color="auto" w:sz="6" w:space="0"/>
              <w:bottom w:val="single" w:color="auto" w:sz="6" w:space="0"/>
              <w:right w:val="single" w:color="auto" w:sz="6" w:space="0"/>
            </w:tcBorders>
            <w:vAlign w:val="center"/>
          </w:tcPr>
          <w:p>
            <w:pPr>
              <w:spacing w:line="400" w:lineRule="exact"/>
              <w:jc w:val="center"/>
              <w:rPr>
                <w:b/>
                <w:sz w:val="24"/>
                <w:szCs w:val="24"/>
              </w:rPr>
            </w:pPr>
            <w:r>
              <w:rPr>
                <w:b/>
                <w:sz w:val="24"/>
                <w:szCs w:val="24"/>
              </w:rPr>
              <w:t>行业类别</w:t>
            </w:r>
          </w:p>
          <w:p>
            <w:pPr>
              <w:spacing w:line="400" w:lineRule="exact"/>
              <w:jc w:val="center"/>
              <w:rPr>
                <w:b/>
                <w:sz w:val="24"/>
                <w:szCs w:val="24"/>
              </w:rPr>
            </w:pPr>
            <w:r>
              <w:rPr>
                <w:b/>
                <w:sz w:val="24"/>
                <w:szCs w:val="24"/>
              </w:rPr>
              <w:t>及代码</w:t>
            </w:r>
          </w:p>
        </w:tc>
        <w:tc>
          <w:tcPr>
            <w:tcW w:w="2783" w:type="dxa"/>
            <w:gridSpan w:val="2"/>
            <w:tcBorders>
              <w:top w:val="single" w:color="auto" w:sz="6" w:space="0"/>
              <w:left w:val="single" w:color="auto" w:sz="6" w:space="0"/>
              <w:bottom w:val="single" w:color="auto" w:sz="6" w:space="0"/>
              <w:right w:val="single" w:color="auto" w:sz="8" w:space="0"/>
            </w:tcBorders>
            <w:vAlign w:val="center"/>
          </w:tcPr>
          <w:p>
            <w:pPr>
              <w:pStyle w:val="2"/>
              <w:spacing w:after="0"/>
              <w:jc w:val="center"/>
              <w:rPr>
                <w:rFonts w:ascii="Times New Roman" w:hAnsi="Times New Roman" w:cs="Times New Roman"/>
                <w:bCs/>
                <w:sz w:val="24"/>
                <w:szCs w:val="24"/>
              </w:rPr>
            </w:pPr>
            <w:r>
              <w:rPr>
                <w:rFonts w:ascii="Times New Roman" w:hAnsi="Times New Roman"/>
                <w:sz w:val="24"/>
              </w:rPr>
              <w:t>Q8</w:t>
            </w:r>
            <w:r>
              <w:rPr>
                <w:rFonts w:hint="eastAsia" w:ascii="Times New Roman" w:hAnsi="Times New Roman"/>
                <w:sz w:val="24"/>
              </w:rPr>
              <w:t>411</w:t>
            </w:r>
            <w:r>
              <w:rPr>
                <w:rFonts w:ascii="Times New Roman" w:hAnsi="Times New Roman"/>
                <w:sz w:val="24"/>
              </w:rPr>
              <w:t xml:space="preserve"> </w:t>
            </w:r>
            <w:r>
              <w:rPr>
                <w:rFonts w:hint="eastAsia" w:ascii="Times New Roman" w:hAnsi="Times New Roman"/>
                <w:sz w:val="24"/>
              </w:rPr>
              <w:t>综合</w:t>
            </w:r>
            <w:r>
              <w:rPr>
                <w:rFonts w:ascii="Times New Roman" w:hAnsi="Times New Roman"/>
                <w:sz w:val="24"/>
              </w:rPr>
              <w:t>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占地面积</w:t>
            </w:r>
          </w:p>
          <w:p>
            <w:pPr>
              <w:spacing w:line="400" w:lineRule="exact"/>
              <w:jc w:val="center"/>
              <w:rPr>
                <w:b/>
                <w:sz w:val="28"/>
              </w:rPr>
            </w:pPr>
            <w:r>
              <w:rPr>
                <w:rFonts w:hint="eastAsia" w:ascii="宋体" w:hAnsi="宋体"/>
                <w:b/>
                <w:sz w:val="28"/>
              </w:rPr>
              <w:t>(</w:t>
            </w:r>
            <w:r>
              <w:rPr>
                <w:b/>
                <w:sz w:val="28"/>
              </w:rPr>
              <w:t>平方米</w:t>
            </w:r>
            <w:r>
              <w:rPr>
                <w:rFonts w:hint="eastAsia" w:ascii="宋体" w:hAnsi="宋体"/>
                <w:b/>
                <w:sz w:val="28"/>
              </w:rPr>
              <w:t>)</w:t>
            </w:r>
          </w:p>
        </w:tc>
        <w:tc>
          <w:tcPr>
            <w:tcW w:w="2790" w:type="dxa"/>
            <w:gridSpan w:val="3"/>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4"/>
                <w:szCs w:val="24"/>
              </w:rPr>
            </w:pPr>
            <w:r>
              <w:rPr>
                <w:rFonts w:hint="eastAsia"/>
                <w:sz w:val="24"/>
              </w:rPr>
              <w:t>16794.09</w:t>
            </w:r>
          </w:p>
        </w:tc>
        <w:tc>
          <w:tcPr>
            <w:tcW w:w="1534" w:type="dxa"/>
            <w:gridSpan w:val="2"/>
            <w:tcBorders>
              <w:top w:val="single" w:color="auto" w:sz="6" w:space="0"/>
              <w:left w:val="single" w:color="auto" w:sz="6" w:space="0"/>
              <w:bottom w:val="single" w:color="auto" w:sz="6" w:space="0"/>
              <w:right w:val="single" w:color="auto" w:sz="6" w:space="0"/>
            </w:tcBorders>
            <w:vAlign w:val="center"/>
          </w:tcPr>
          <w:p>
            <w:pPr>
              <w:spacing w:line="400" w:lineRule="exact"/>
              <w:jc w:val="center"/>
              <w:rPr>
                <w:b/>
                <w:sz w:val="28"/>
              </w:rPr>
            </w:pPr>
            <w:r>
              <w:rPr>
                <w:b/>
                <w:sz w:val="28"/>
              </w:rPr>
              <w:t>绿化面积</w:t>
            </w:r>
          </w:p>
          <w:p>
            <w:pPr>
              <w:spacing w:line="400" w:lineRule="exact"/>
              <w:jc w:val="center"/>
              <w:rPr>
                <w:b/>
                <w:sz w:val="28"/>
              </w:rPr>
            </w:pPr>
            <w:r>
              <w:rPr>
                <w:rFonts w:ascii="宋体" w:hAnsi="宋体"/>
                <w:b/>
                <w:sz w:val="28"/>
              </w:rPr>
              <w:t>(平</w:t>
            </w:r>
            <w:r>
              <w:rPr>
                <w:b/>
                <w:sz w:val="28"/>
              </w:rPr>
              <w:t>方</w:t>
            </w:r>
            <w:r>
              <w:rPr>
                <w:rFonts w:ascii="宋体" w:hAnsi="宋体"/>
                <w:b/>
                <w:sz w:val="28"/>
              </w:rPr>
              <w:t>米)</w:t>
            </w:r>
          </w:p>
        </w:tc>
        <w:tc>
          <w:tcPr>
            <w:tcW w:w="2783" w:type="dxa"/>
            <w:gridSpan w:val="2"/>
            <w:tcBorders>
              <w:top w:val="single" w:color="auto" w:sz="6" w:space="0"/>
              <w:left w:val="single" w:color="auto" w:sz="6" w:space="0"/>
              <w:bottom w:val="single" w:color="auto" w:sz="6" w:space="0"/>
              <w:right w:val="single" w:color="auto" w:sz="8" w:space="0"/>
            </w:tcBorders>
            <w:vAlign w:val="center"/>
          </w:tcPr>
          <w:p>
            <w:pPr>
              <w:spacing w:line="400" w:lineRule="exact"/>
              <w:jc w:val="center"/>
              <w:rPr>
                <w:sz w:val="24"/>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b/>
                <w:sz w:val="28"/>
              </w:rPr>
              <w:t>总投资</w:t>
            </w:r>
          </w:p>
          <w:p>
            <w:pPr>
              <w:spacing w:line="400" w:lineRule="exact"/>
              <w:jc w:val="center"/>
              <w:rPr>
                <w:b/>
                <w:sz w:val="28"/>
              </w:rPr>
            </w:pPr>
            <w:r>
              <w:rPr>
                <w:rFonts w:hint="eastAsia" w:ascii="宋体" w:hAnsi="宋体"/>
                <w:b/>
                <w:sz w:val="28"/>
              </w:rPr>
              <w:t>(</w:t>
            </w:r>
            <w:r>
              <w:rPr>
                <w:b/>
                <w:sz w:val="28"/>
              </w:rPr>
              <w:t>万元</w:t>
            </w:r>
            <w:r>
              <w:rPr>
                <w:rFonts w:hint="eastAsia" w:ascii="宋体" w:hAnsi="宋体"/>
                <w:b/>
                <w:sz w:val="28"/>
              </w:rPr>
              <w:t>)</w:t>
            </w:r>
          </w:p>
        </w:tc>
        <w:tc>
          <w:tcPr>
            <w:tcW w:w="1200"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4"/>
              </w:rPr>
            </w:pPr>
            <w:r>
              <w:rPr>
                <w:rFonts w:hint="eastAsia"/>
                <w:sz w:val="24"/>
                <w:szCs w:val="22"/>
              </w:rPr>
              <w:t>12000</w:t>
            </w:r>
          </w:p>
        </w:tc>
        <w:tc>
          <w:tcPr>
            <w:tcW w:w="1590" w:type="dxa"/>
            <w:gridSpan w:val="2"/>
            <w:tcBorders>
              <w:top w:val="single" w:color="auto" w:sz="6" w:space="0"/>
              <w:left w:val="single" w:color="auto" w:sz="6" w:space="0"/>
              <w:bottom w:val="single" w:color="auto" w:sz="6" w:space="0"/>
              <w:right w:val="single" w:color="auto" w:sz="6" w:space="0"/>
            </w:tcBorders>
            <w:vAlign w:val="center"/>
          </w:tcPr>
          <w:p>
            <w:pPr>
              <w:spacing w:line="400" w:lineRule="exact"/>
              <w:ind w:left="-108" w:right="-85"/>
              <w:jc w:val="center"/>
              <w:rPr>
                <w:b/>
                <w:spacing w:val="-6"/>
                <w:sz w:val="28"/>
              </w:rPr>
            </w:pPr>
            <w:r>
              <w:rPr>
                <w:b/>
                <w:spacing w:val="-6"/>
                <w:sz w:val="28"/>
              </w:rPr>
              <w:t>其中：环保</w:t>
            </w:r>
          </w:p>
          <w:p>
            <w:pPr>
              <w:spacing w:line="400" w:lineRule="exact"/>
              <w:ind w:left="-108" w:right="-85"/>
              <w:jc w:val="center"/>
              <w:rPr>
                <w:b/>
                <w:spacing w:val="-6"/>
                <w:sz w:val="28"/>
              </w:rPr>
            </w:pPr>
            <w:r>
              <w:rPr>
                <w:b/>
                <w:spacing w:val="-6"/>
                <w:sz w:val="28"/>
              </w:rPr>
              <w:t>投资</w:t>
            </w:r>
            <w:r>
              <w:rPr>
                <w:rFonts w:hint="eastAsia" w:ascii="宋体" w:hAnsi="宋体"/>
                <w:b/>
                <w:sz w:val="28"/>
              </w:rPr>
              <w:t>(</w:t>
            </w:r>
            <w:r>
              <w:rPr>
                <w:rFonts w:ascii="宋体" w:hAnsi="宋体"/>
                <w:b/>
                <w:sz w:val="28"/>
              </w:rPr>
              <w:t>万元</w:t>
            </w:r>
            <w:r>
              <w:rPr>
                <w:rFonts w:hint="eastAsia" w:ascii="宋体" w:hAnsi="宋体"/>
                <w:b/>
                <w:sz w:val="28"/>
              </w:rPr>
              <w:t>)</w:t>
            </w:r>
          </w:p>
        </w:tc>
        <w:tc>
          <w:tcPr>
            <w:tcW w:w="1534" w:type="dxa"/>
            <w:gridSpan w:val="2"/>
            <w:tcBorders>
              <w:top w:val="single" w:color="auto" w:sz="6" w:space="0"/>
              <w:left w:val="single" w:color="auto" w:sz="6" w:space="0"/>
              <w:bottom w:val="single" w:color="auto" w:sz="6" w:space="0"/>
              <w:right w:val="single" w:color="auto" w:sz="4" w:space="0"/>
            </w:tcBorders>
            <w:vAlign w:val="center"/>
          </w:tcPr>
          <w:p>
            <w:pPr>
              <w:spacing w:line="400" w:lineRule="exact"/>
              <w:jc w:val="center"/>
              <w:rPr>
                <w:sz w:val="24"/>
              </w:rPr>
            </w:pPr>
            <w:r>
              <w:rPr>
                <w:sz w:val="24"/>
                <w:szCs w:val="22"/>
              </w:rPr>
              <w:t>25</w:t>
            </w:r>
          </w:p>
        </w:tc>
        <w:tc>
          <w:tcPr>
            <w:tcW w:w="1495" w:type="dxa"/>
            <w:tcBorders>
              <w:top w:val="single" w:color="auto" w:sz="6" w:space="0"/>
              <w:left w:val="single" w:color="auto" w:sz="4" w:space="0"/>
              <w:bottom w:val="single" w:color="auto" w:sz="6" w:space="0"/>
              <w:right w:val="single" w:color="auto" w:sz="6" w:space="0"/>
            </w:tcBorders>
            <w:vAlign w:val="center"/>
          </w:tcPr>
          <w:p>
            <w:pPr>
              <w:spacing w:line="400" w:lineRule="exact"/>
              <w:ind w:left="-126" w:leftChars="-60" w:right="-128" w:rightChars="-61"/>
              <w:jc w:val="center"/>
              <w:rPr>
                <w:b/>
                <w:sz w:val="28"/>
              </w:rPr>
            </w:pPr>
            <w:r>
              <w:rPr>
                <w:b/>
                <w:sz w:val="28"/>
              </w:rPr>
              <w:t>环保投资占</w:t>
            </w:r>
          </w:p>
          <w:p>
            <w:pPr>
              <w:spacing w:line="400" w:lineRule="exact"/>
              <w:ind w:left="-126" w:leftChars="-60" w:right="-128" w:rightChars="-61"/>
              <w:jc w:val="center"/>
              <w:rPr>
                <w:b/>
                <w:sz w:val="28"/>
              </w:rPr>
            </w:pPr>
            <w:r>
              <w:rPr>
                <w:b/>
                <w:sz w:val="28"/>
              </w:rPr>
              <w:t>总投资比例</w:t>
            </w:r>
          </w:p>
        </w:tc>
        <w:tc>
          <w:tcPr>
            <w:tcW w:w="1288" w:type="dxa"/>
            <w:tcBorders>
              <w:top w:val="single" w:color="auto" w:sz="6" w:space="0"/>
              <w:left w:val="single" w:color="auto" w:sz="6" w:space="0"/>
              <w:bottom w:val="single" w:color="auto" w:sz="6" w:space="0"/>
              <w:right w:val="single" w:color="auto" w:sz="8" w:space="0"/>
            </w:tcBorders>
            <w:vAlign w:val="center"/>
          </w:tcPr>
          <w:p>
            <w:pPr>
              <w:spacing w:line="400" w:lineRule="exact"/>
              <w:jc w:val="center"/>
              <w:rPr>
                <w:sz w:val="24"/>
              </w:rPr>
            </w:pPr>
            <w:r>
              <w:rPr>
                <w:sz w:val="24"/>
                <w:szCs w:val="22"/>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073" w:type="dxa"/>
            <w:tcBorders>
              <w:top w:val="single" w:color="auto" w:sz="6" w:space="0"/>
              <w:left w:val="single" w:color="auto" w:sz="8" w:space="0"/>
              <w:bottom w:val="single" w:color="auto" w:sz="6" w:space="0"/>
              <w:right w:val="single" w:color="auto" w:sz="6" w:space="0"/>
            </w:tcBorders>
            <w:vAlign w:val="center"/>
          </w:tcPr>
          <w:p>
            <w:pPr>
              <w:spacing w:line="400" w:lineRule="exact"/>
              <w:jc w:val="center"/>
              <w:rPr>
                <w:b/>
                <w:sz w:val="28"/>
              </w:rPr>
            </w:pPr>
            <w:r>
              <w:rPr>
                <w:rFonts w:hint="eastAsia"/>
                <w:b/>
                <w:sz w:val="28"/>
              </w:rPr>
              <w:t>评价经费</w:t>
            </w:r>
          </w:p>
          <w:p>
            <w:pPr>
              <w:spacing w:line="400" w:lineRule="exact"/>
              <w:jc w:val="center"/>
              <w:rPr>
                <w:b/>
                <w:sz w:val="28"/>
              </w:rPr>
            </w:pPr>
            <w:r>
              <w:rPr>
                <w:rFonts w:ascii="宋体" w:hAnsi="宋体"/>
                <w:b/>
                <w:sz w:val="28"/>
              </w:rPr>
              <w:t>(</w:t>
            </w:r>
            <w:r>
              <w:rPr>
                <w:rFonts w:hint="eastAsia"/>
                <w:b/>
                <w:sz w:val="28"/>
              </w:rPr>
              <w:t>万元</w:t>
            </w:r>
            <w:r>
              <w:rPr>
                <w:rFonts w:ascii="宋体" w:hAnsi="宋体"/>
                <w:b/>
                <w:sz w:val="28"/>
              </w:rPr>
              <w:t>)</w:t>
            </w:r>
          </w:p>
        </w:tc>
        <w:tc>
          <w:tcPr>
            <w:tcW w:w="2790" w:type="dxa"/>
            <w:gridSpan w:val="3"/>
            <w:tcBorders>
              <w:top w:val="single" w:color="auto" w:sz="6" w:space="0"/>
              <w:left w:val="single" w:color="auto" w:sz="6" w:space="0"/>
              <w:bottom w:val="single" w:color="auto" w:sz="6" w:space="0"/>
              <w:right w:val="single" w:color="auto" w:sz="6" w:space="0"/>
            </w:tcBorders>
            <w:vAlign w:val="center"/>
          </w:tcPr>
          <w:p>
            <w:pPr>
              <w:spacing w:line="400" w:lineRule="exact"/>
              <w:jc w:val="center"/>
              <w:rPr>
                <w:b/>
                <w:sz w:val="28"/>
              </w:rPr>
            </w:pPr>
            <w:r>
              <w:rPr>
                <w:szCs w:val="21"/>
              </w:rPr>
              <w:t>——</w:t>
            </w:r>
          </w:p>
        </w:tc>
        <w:tc>
          <w:tcPr>
            <w:tcW w:w="1528" w:type="dxa"/>
            <w:tcBorders>
              <w:top w:val="single" w:color="auto" w:sz="6" w:space="0"/>
              <w:left w:val="single" w:color="auto" w:sz="6" w:space="0"/>
              <w:bottom w:val="single" w:color="auto" w:sz="6" w:space="0"/>
              <w:right w:val="single" w:color="auto" w:sz="4" w:space="0"/>
            </w:tcBorders>
            <w:vAlign w:val="center"/>
          </w:tcPr>
          <w:p>
            <w:pPr>
              <w:spacing w:line="400" w:lineRule="exact"/>
              <w:jc w:val="center"/>
              <w:rPr>
                <w:b/>
                <w:sz w:val="28"/>
              </w:rPr>
            </w:pPr>
            <w:r>
              <w:rPr>
                <w:rFonts w:hint="eastAsia"/>
                <w:b/>
                <w:sz w:val="28"/>
              </w:rPr>
              <w:t>预期</w:t>
            </w:r>
          </w:p>
          <w:p>
            <w:pPr>
              <w:spacing w:line="400" w:lineRule="exact"/>
              <w:jc w:val="center"/>
              <w:rPr>
                <w:sz w:val="24"/>
                <w:szCs w:val="24"/>
              </w:rPr>
            </w:pPr>
            <w:r>
              <w:rPr>
                <w:rFonts w:hint="eastAsia"/>
                <w:b/>
                <w:sz w:val="28"/>
              </w:rPr>
              <w:t>投产日期</w:t>
            </w:r>
          </w:p>
        </w:tc>
        <w:tc>
          <w:tcPr>
            <w:tcW w:w="2789" w:type="dxa"/>
            <w:gridSpan w:val="3"/>
            <w:tcBorders>
              <w:top w:val="single" w:color="auto" w:sz="6" w:space="0"/>
              <w:left w:val="single" w:color="auto" w:sz="4" w:space="0"/>
              <w:bottom w:val="single" w:color="auto" w:sz="6" w:space="0"/>
              <w:right w:val="single" w:color="auto" w:sz="8" w:space="0"/>
            </w:tcBorders>
            <w:vAlign w:val="center"/>
          </w:tcPr>
          <w:p>
            <w:pPr>
              <w:spacing w:line="400" w:lineRule="exact"/>
              <w:jc w:val="center"/>
              <w:rPr>
                <w:sz w:val="24"/>
                <w:szCs w:val="24"/>
              </w:rPr>
            </w:pPr>
            <w:r>
              <w:rPr>
                <w:sz w:val="24"/>
                <w:szCs w:val="24"/>
              </w:rPr>
              <w:t>20</w:t>
            </w:r>
            <w:r>
              <w:rPr>
                <w:rFonts w:hint="eastAsia"/>
                <w:sz w:val="24"/>
                <w:szCs w:val="24"/>
              </w:rPr>
              <w:t>20</w:t>
            </w:r>
            <w:r>
              <w:rPr>
                <w:sz w:val="24"/>
                <w:szCs w:val="24"/>
              </w:rPr>
              <w:t>年</w:t>
            </w:r>
            <w:r>
              <w:rPr>
                <w:rFonts w:hint="eastAsia"/>
                <w:sz w:val="24"/>
                <w:szCs w:val="24"/>
              </w:rPr>
              <w:t>9</w:t>
            </w:r>
            <w:r>
              <w:rPr>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9180" w:type="dxa"/>
            <w:gridSpan w:val="8"/>
            <w:tcBorders>
              <w:top w:val="single" w:color="auto" w:sz="6" w:space="0"/>
              <w:left w:val="single" w:color="auto" w:sz="4" w:space="0"/>
              <w:bottom w:val="single" w:color="auto" w:sz="6" w:space="0"/>
              <w:right w:val="single" w:color="auto" w:sz="4" w:space="0"/>
            </w:tcBorders>
          </w:tcPr>
          <w:p>
            <w:pPr>
              <w:spacing w:line="480" w:lineRule="exact"/>
              <w:ind w:firstLine="98" w:firstLineChars="35"/>
              <w:rPr>
                <w:b/>
                <w:sz w:val="28"/>
              </w:rPr>
            </w:pPr>
            <w:r>
              <w:rPr>
                <w:rFonts w:hint="eastAsia"/>
                <w:b/>
                <w:sz w:val="28"/>
              </w:rPr>
              <w:t>工程内容及规模</w:t>
            </w:r>
            <w:r>
              <w:rPr>
                <w:b/>
                <w:sz w:val="28"/>
              </w:rPr>
              <w:t>:</w:t>
            </w:r>
          </w:p>
          <w:p>
            <w:pPr>
              <w:widowControl/>
              <w:topLinePunct/>
              <w:spacing w:line="480" w:lineRule="exact"/>
              <w:ind w:firstLine="480" w:firstLineChars="200"/>
              <w:jc w:val="left"/>
              <w:rPr>
                <w:b/>
                <w:snapToGrid w:val="0"/>
                <w:kern w:val="0"/>
                <w:sz w:val="24"/>
              </w:rPr>
            </w:pPr>
            <w:r>
              <w:rPr>
                <w:rFonts w:hint="eastAsia"/>
                <w:b/>
                <w:snapToGrid w:val="0"/>
                <w:kern w:val="0"/>
                <w:sz w:val="24"/>
              </w:rPr>
              <w:t>一、项目由来</w:t>
            </w:r>
          </w:p>
          <w:p>
            <w:pPr>
              <w:widowControl/>
              <w:wordWrap w:val="0"/>
              <w:topLinePunct/>
              <w:spacing w:line="480" w:lineRule="exact"/>
              <w:ind w:firstLine="480" w:firstLineChars="200"/>
              <w:jc w:val="left"/>
              <w:rPr>
                <w:snapToGrid w:val="0"/>
                <w:kern w:val="0"/>
                <w:sz w:val="24"/>
              </w:rPr>
            </w:pPr>
            <w:r>
              <w:rPr>
                <w:snapToGrid w:val="0"/>
                <w:kern w:val="0"/>
                <w:sz w:val="24"/>
              </w:rPr>
              <w:t>医疗卫生行业作为关系到国计民生的基础性行业，始终是民众的重点。随着经济的发展和人民生活水平的提高，人民群众对卫生资源的需求越来越多，对医疗水平的要求越来越高。</w:t>
            </w:r>
            <w:r>
              <w:rPr>
                <w:rFonts w:hint="eastAsia"/>
                <w:snapToGrid w:val="0"/>
                <w:kern w:val="0"/>
                <w:sz w:val="24"/>
              </w:rPr>
              <w:t>迁西康力医院</w:t>
            </w:r>
            <w:r>
              <w:rPr>
                <w:snapToGrid w:val="0"/>
                <w:kern w:val="0"/>
                <w:sz w:val="24"/>
              </w:rPr>
              <w:t>是</w:t>
            </w:r>
            <w:r>
              <w:rPr>
                <w:rFonts w:hint="eastAsia"/>
                <w:snapToGrid w:val="0"/>
                <w:kern w:val="0"/>
                <w:sz w:val="24"/>
              </w:rPr>
              <w:t>一所集</w:t>
            </w:r>
            <w:r>
              <w:fldChar w:fldCharType="begin"/>
            </w:r>
            <w:r>
              <w:instrText xml:space="preserve"> HYPERLINK "https://www.120job.cn/jobseek/trade_1292_2_1.aspx" \t "_blank" </w:instrText>
            </w:r>
            <w:r>
              <w:fldChar w:fldCharType="separate"/>
            </w:r>
            <w:r>
              <w:rPr>
                <w:rFonts w:hint="eastAsia"/>
                <w:snapToGrid w:val="0"/>
                <w:kern w:val="0"/>
                <w:sz w:val="24"/>
              </w:rPr>
              <w:t>医疗</w:t>
            </w:r>
            <w:r>
              <w:rPr>
                <w:rFonts w:hint="eastAsia"/>
                <w:snapToGrid w:val="0"/>
                <w:kern w:val="0"/>
                <w:sz w:val="24"/>
              </w:rPr>
              <w:fldChar w:fldCharType="end"/>
            </w:r>
            <w:r>
              <w:rPr>
                <w:rFonts w:hint="eastAsia"/>
                <w:snapToGrid w:val="0"/>
                <w:kern w:val="0"/>
                <w:sz w:val="24"/>
              </w:rPr>
              <w:t>、科研、教学、预防、保健于一体的现代化大型二级综合性医院</w:t>
            </w:r>
            <w:r>
              <w:rPr>
                <w:sz w:val="24"/>
                <w:szCs w:val="24"/>
              </w:rPr>
              <w:t>，</w:t>
            </w:r>
            <w:r>
              <w:rPr>
                <w:rFonts w:hint="eastAsia"/>
                <w:sz w:val="24"/>
                <w:szCs w:val="24"/>
              </w:rPr>
              <w:t>由迁西县儿童福利院变更而来。</w:t>
            </w:r>
            <w:r>
              <w:rPr>
                <w:sz w:val="24"/>
                <w:szCs w:val="24"/>
              </w:rPr>
              <w:t>2005</w:t>
            </w:r>
            <w:r>
              <w:rPr>
                <w:rFonts w:hint="eastAsia"/>
                <w:sz w:val="24"/>
                <w:szCs w:val="24"/>
              </w:rPr>
              <w:t>年</w:t>
            </w:r>
            <w:r>
              <w:rPr>
                <w:sz w:val="24"/>
                <w:szCs w:val="24"/>
              </w:rPr>
              <w:t>6</w:t>
            </w:r>
            <w:r>
              <w:rPr>
                <w:rFonts w:hint="eastAsia"/>
                <w:sz w:val="24"/>
                <w:szCs w:val="24"/>
              </w:rPr>
              <w:t>月</w:t>
            </w:r>
            <w:r>
              <w:rPr>
                <w:sz w:val="24"/>
                <w:szCs w:val="24"/>
              </w:rPr>
              <w:t>27</w:t>
            </w:r>
            <w:r>
              <w:rPr>
                <w:rFonts w:hint="eastAsia"/>
                <w:sz w:val="24"/>
                <w:szCs w:val="24"/>
              </w:rPr>
              <w:t>日，迁西县发展计划局出具了《关于融鑫矿业有限公司建儿童福利院及综合办公楼的批复》（迁计集批字</w:t>
            </w:r>
            <w:r>
              <w:rPr>
                <w:sz w:val="24"/>
              </w:rPr>
              <w:t>[</w:t>
            </w:r>
            <w:r>
              <w:rPr>
                <w:sz w:val="24"/>
                <w:szCs w:val="24"/>
              </w:rPr>
              <w:t>2005</w:t>
            </w:r>
            <w:r>
              <w:rPr>
                <w:sz w:val="24"/>
              </w:rPr>
              <w:t>]</w:t>
            </w:r>
            <w:r>
              <w:rPr>
                <w:sz w:val="24"/>
                <w:szCs w:val="24"/>
              </w:rPr>
              <w:t>91</w:t>
            </w:r>
            <w:r>
              <w:rPr>
                <w:rFonts w:hint="eastAsia"/>
                <w:sz w:val="24"/>
                <w:szCs w:val="24"/>
              </w:rPr>
              <w:t>号）。</w:t>
            </w:r>
            <w:r>
              <w:rPr>
                <w:sz w:val="24"/>
                <w:szCs w:val="24"/>
              </w:rPr>
              <w:t>2007</w:t>
            </w:r>
            <w:r>
              <w:rPr>
                <w:rFonts w:hint="eastAsia"/>
                <w:sz w:val="24"/>
                <w:szCs w:val="24"/>
              </w:rPr>
              <w:t>年</w:t>
            </w:r>
            <w:r>
              <w:rPr>
                <w:sz w:val="24"/>
                <w:szCs w:val="24"/>
              </w:rPr>
              <w:t>6</w:t>
            </w:r>
            <w:r>
              <w:rPr>
                <w:rFonts w:hint="eastAsia"/>
                <w:sz w:val="24"/>
                <w:szCs w:val="24"/>
              </w:rPr>
              <w:t>月</w:t>
            </w:r>
            <w:r>
              <w:rPr>
                <w:sz w:val="24"/>
                <w:szCs w:val="24"/>
              </w:rPr>
              <w:t>4</w:t>
            </w:r>
            <w:r>
              <w:rPr>
                <w:rFonts w:hint="eastAsia"/>
                <w:sz w:val="24"/>
                <w:szCs w:val="24"/>
              </w:rPr>
              <w:t>日，迁西县人民政府出具了《关于融鑫矿业公司建设福利医院有关问题的会议纪要》（迁政会</w:t>
            </w:r>
            <w:r>
              <w:rPr>
                <w:sz w:val="24"/>
              </w:rPr>
              <w:t>[</w:t>
            </w:r>
            <w:r>
              <w:rPr>
                <w:sz w:val="24"/>
                <w:szCs w:val="24"/>
              </w:rPr>
              <w:t>2007</w:t>
            </w:r>
            <w:r>
              <w:rPr>
                <w:sz w:val="24"/>
              </w:rPr>
              <w:t>]</w:t>
            </w:r>
            <w:r>
              <w:rPr>
                <w:sz w:val="24"/>
                <w:szCs w:val="24"/>
              </w:rPr>
              <w:t>16</w:t>
            </w:r>
            <w:r>
              <w:rPr>
                <w:rFonts w:hint="eastAsia"/>
                <w:sz w:val="24"/>
                <w:szCs w:val="24"/>
              </w:rPr>
              <w:t>号），会议原则同意迁西县融鑫矿业公司建设福利医院。</w:t>
            </w:r>
            <w:r>
              <w:rPr>
                <w:sz w:val="24"/>
                <w:szCs w:val="24"/>
              </w:rPr>
              <w:t>2007</w:t>
            </w:r>
            <w:r>
              <w:rPr>
                <w:rFonts w:hint="eastAsia"/>
                <w:sz w:val="24"/>
                <w:szCs w:val="24"/>
              </w:rPr>
              <w:t>年</w:t>
            </w:r>
            <w:r>
              <w:rPr>
                <w:sz w:val="24"/>
                <w:szCs w:val="24"/>
              </w:rPr>
              <w:t>6</w:t>
            </w:r>
            <w:r>
              <w:rPr>
                <w:rFonts w:hint="eastAsia"/>
                <w:sz w:val="24"/>
                <w:szCs w:val="24"/>
              </w:rPr>
              <w:t>月</w:t>
            </w:r>
            <w:r>
              <w:rPr>
                <w:sz w:val="24"/>
                <w:szCs w:val="24"/>
              </w:rPr>
              <w:t>18</w:t>
            </w:r>
            <w:r>
              <w:rPr>
                <w:rFonts w:hint="eastAsia"/>
                <w:sz w:val="24"/>
                <w:szCs w:val="24"/>
              </w:rPr>
              <w:t>日，迁西县卫生局出具了《关于融鑫矿业公司建设迁西县康力医院的批复》（迁卫字</w:t>
            </w:r>
            <w:r>
              <w:rPr>
                <w:sz w:val="24"/>
              </w:rPr>
              <w:t>[</w:t>
            </w:r>
            <w:r>
              <w:rPr>
                <w:sz w:val="24"/>
                <w:szCs w:val="24"/>
              </w:rPr>
              <w:t>2007</w:t>
            </w:r>
            <w:r>
              <w:rPr>
                <w:sz w:val="24"/>
              </w:rPr>
              <w:t>]</w:t>
            </w:r>
            <w:r>
              <w:rPr>
                <w:sz w:val="24"/>
                <w:szCs w:val="24"/>
              </w:rPr>
              <w:t>32</w:t>
            </w:r>
            <w:r>
              <w:rPr>
                <w:rFonts w:hint="eastAsia"/>
                <w:sz w:val="24"/>
                <w:szCs w:val="24"/>
              </w:rPr>
              <w:t>号），同意建设迁西康力医院。2020年7月14日，迁西县行政审批局出具了《关于迁西县儿童福利院变更为迁西康力医院相关意见的答复》</w:t>
            </w:r>
            <w:r>
              <w:rPr>
                <w:rFonts w:hint="eastAsia"/>
                <w:snapToGrid w:val="0"/>
                <w:kern w:val="0"/>
                <w:sz w:val="24"/>
              </w:rPr>
              <w:t>。</w:t>
            </w:r>
            <w:r>
              <w:rPr>
                <w:rFonts w:hint="eastAsia"/>
                <w:sz w:val="24"/>
                <w:szCs w:val="24"/>
              </w:rPr>
              <w:t>迁西康力医院于</w:t>
            </w:r>
            <w:r>
              <w:rPr>
                <w:snapToGrid w:val="0"/>
                <w:kern w:val="0"/>
                <w:sz w:val="24"/>
              </w:rPr>
              <w:t>20</w:t>
            </w:r>
            <w:r>
              <w:rPr>
                <w:rFonts w:hint="eastAsia"/>
                <w:snapToGrid w:val="0"/>
                <w:kern w:val="0"/>
                <w:sz w:val="24"/>
              </w:rPr>
              <w:t>08</w:t>
            </w:r>
            <w:r>
              <w:rPr>
                <w:snapToGrid w:val="0"/>
                <w:kern w:val="0"/>
                <w:sz w:val="24"/>
              </w:rPr>
              <w:t>年</w:t>
            </w:r>
            <w:r>
              <w:rPr>
                <w:rFonts w:hint="eastAsia"/>
                <w:snapToGrid w:val="0"/>
                <w:kern w:val="0"/>
                <w:sz w:val="24"/>
              </w:rPr>
              <w:t>8</w:t>
            </w:r>
            <w:r>
              <w:rPr>
                <w:snapToGrid w:val="0"/>
                <w:kern w:val="0"/>
                <w:sz w:val="24"/>
              </w:rPr>
              <w:t>月取得《医疗机构执业许可证》（登记号</w:t>
            </w:r>
            <w:r>
              <w:rPr>
                <w:rFonts w:hint="eastAsia"/>
                <w:snapToGrid w:val="0"/>
                <w:kern w:val="0"/>
                <w:sz w:val="24"/>
              </w:rPr>
              <w:t>66223453513022717A1001</w:t>
            </w:r>
            <w:r>
              <w:rPr>
                <w:snapToGrid w:val="0"/>
                <w:kern w:val="0"/>
                <w:sz w:val="24"/>
              </w:rPr>
              <w:t>），</w:t>
            </w:r>
            <w:r>
              <w:rPr>
                <w:rFonts w:hint="eastAsia"/>
                <w:snapToGrid w:val="0"/>
                <w:kern w:val="0"/>
                <w:sz w:val="24"/>
              </w:rPr>
              <w:t>初始床位120张，于2011年7月4日增加床位至200张，并</w:t>
            </w:r>
            <w:r>
              <w:rPr>
                <w:rFonts w:hint="eastAsia"/>
                <w:sz w:val="24"/>
                <w:szCs w:val="24"/>
              </w:rPr>
              <w:t>于</w:t>
            </w:r>
            <w:r>
              <w:rPr>
                <w:snapToGrid w:val="0"/>
                <w:kern w:val="0"/>
                <w:sz w:val="24"/>
              </w:rPr>
              <w:t>2018年</w:t>
            </w:r>
            <w:r>
              <w:rPr>
                <w:rFonts w:hint="eastAsia"/>
                <w:snapToGrid w:val="0"/>
                <w:kern w:val="0"/>
                <w:sz w:val="24"/>
              </w:rPr>
              <w:t>5</w:t>
            </w:r>
            <w:r>
              <w:rPr>
                <w:snapToGrid w:val="0"/>
                <w:kern w:val="0"/>
                <w:sz w:val="24"/>
              </w:rPr>
              <w:t>月取得《民办非企业单位登记证书》（统一社会信用代码5213022</w:t>
            </w:r>
            <w:r>
              <w:rPr>
                <w:rFonts w:hint="eastAsia"/>
                <w:snapToGrid w:val="0"/>
                <w:kern w:val="0"/>
                <w:sz w:val="24"/>
              </w:rPr>
              <w:t>7662234535B</w:t>
            </w:r>
            <w:r>
              <w:rPr>
                <w:snapToGrid w:val="0"/>
                <w:kern w:val="0"/>
                <w:sz w:val="24"/>
              </w:rPr>
              <w:t>）。</w:t>
            </w:r>
          </w:p>
          <w:p>
            <w:pPr>
              <w:widowControl/>
              <w:topLinePunct/>
              <w:spacing w:line="480" w:lineRule="exact"/>
              <w:ind w:firstLine="480" w:firstLineChars="200"/>
              <w:jc w:val="left"/>
              <w:rPr>
                <w:snapToGrid w:val="0"/>
                <w:color w:val="000000"/>
                <w:kern w:val="0"/>
                <w:sz w:val="24"/>
              </w:rPr>
            </w:pPr>
            <w:r>
              <w:rPr>
                <w:sz w:val="24"/>
                <w:szCs w:val="24"/>
              </w:rPr>
              <w:t>根据《国民经济行业分类》</w:t>
            </w:r>
            <w:r>
              <w:rPr>
                <w:rFonts w:hint="eastAsia"/>
                <w:sz w:val="24"/>
                <w:szCs w:val="24"/>
              </w:rPr>
              <w:t>（GB/T 4754-2017）</w:t>
            </w:r>
            <w:r>
              <w:rPr>
                <w:sz w:val="24"/>
                <w:szCs w:val="24"/>
              </w:rPr>
              <w:t>及国家标准第1号修改单（</w:t>
            </w:r>
            <w:r>
              <w:rPr>
                <w:rFonts w:hint="eastAsia"/>
                <w:sz w:val="24"/>
                <w:szCs w:val="24"/>
              </w:rPr>
              <w:t>国统字</w:t>
            </w:r>
            <w:r>
              <w:rPr>
                <w:sz w:val="24"/>
              </w:rPr>
              <w:t>[</w:t>
            </w:r>
            <w:r>
              <w:rPr>
                <w:rFonts w:hint="eastAsia"/>
                <w:sz w:val="24"/>
                <w:szCs w:val="24"/>
              </w:rPr>
              <w:t>2019</w:t>
            </w:r>
            <w:r>
              <w:rPr>
                <w:sz w:val="24"/>
              </w:rPr>
              <w:t>]</w:t>
            </w:r>
            <w:r>
              <w:rPr>
                <w:rFonts w:hint="eastAsia"/>
                <w:sz w:val="24"/>
                <w:szCs w:val="24"/>
              </w:rPr>
              <w:t>66号</w:t>
            </w:r>
            <w:r>
              <w:rPr>
                <w:sz w:val="24"/>
                <w:szCs w:val="24"/>
              </w:rPr>
              <w:t>），</w:t>
            </w:r>
            <w:r>
              <w:rPr>
                <w:rFonts w:hint="eastAsia"/>
                <w:snapToGrid w:val="0"/>
                <w:kern w:val="0"/>
                <w:sz w:val="24"/>
              </w:rPr>
              <w:t>迁西康力医院</w:t>
            </w:r>
            <w:r>
              <w:rPr>
                <w:rFonts w:hint="eastAsia"/>
                <w:sz w:val="24"/>
                <w:szCs w:val="24"/>
              </w:rPr>
              <w:t>属于</w:t>
            </w:r>
            <w:r>
              <w:rPr>
                <w:sz w:val="24"/>
                <w:szCs w:val="24"/>
              </w:rPr>
              <w:t>“Q8411</w:t>
            </w:r>
            <w:r>
              <w:rPr>
                <w:rFonts w:hint="eastAsia"/>
                <w:sz w:val="24"/>
                <w:szCs w:val="24"/>
              </w:rPr>
              <w:t>综合医院</w:t>
            </w:r>
            <w:r>
              <w:rPr>
                <w:sz w:val="24"/>
                <w:szCs w:val="24"/>
              </w:rPr>
              <w:t>”</w:t>
            </w:r>
            <w:r>
              <w:rPr>
                <w:rFonts w:hint="eastAsia"/>
                <w:snapToGrid w:val="0"/>
                <w:kern w:val="0"/>
                <w:sz w:val="24"/>
              </w:rPr>
              <w:t>，尚未办理环评手续。</w:t>
            </w:r>
            <w:r>
              <w:rPr>
                <w:rFonts w:hint="eastAsia"/>
                <w:sz w:val="24"/>
              </w:rPr>
              <w:t>根据唐山市环境保护工作领导小组办公室关于印发《唐山市医院、汽车维修行业、加油站和储油库环保专项整治工作方案》的通知</w:t>
            </w:r>
            <w:r>
              <w:rPr>
                <w:sz w:val="24"/>
              </w:rPr>
              <w:t>(</w:t>
            </w:r>
            <w:r>
              <w:rPr>
                <w:rFonts w:hint="eastAsia"/>
                <w:sz w:val="24"/>
              </w:rPr>
              <w:t>唐环领办</w:t>
            </w:r>
            <w:r>
              <w:rPr>
                <w:sz w:val="24"/>
              </w:rPr>
              <w:t>[2018]16</w:t>
            </w:r>
            <w:r>
              <w:rPr>
                <w:rFonts w:hint="eastAsia"/>
                <w:sz w:val="24"/>
              </w:rPr>
              <w:t>号</w:t>
            </w:r>
            <w:r>
              <w:rPr>
                <w:color w:val="000000"/>
                <w:sz w:val="24"/>
              </w:rPr>
              <w:t>)</w:t>
            </w:r>
            <w:r>
              <w:rPr>
                <w:rFonts w:hint="eastAsia"/>
                <w:color w:val="000000"/>
                <w:sz w:val="24"/>
              </w:rPr>
              <w:t>，迁西康力医院</w:t>
            </w:r>
            <w:r>
              <w:rPr>
                <w:rFonts w:hint="eastAsia"/>
                <w:snapToGrid w:val="0"/>
                <w:color w:val="000000"/>
                <w:kern w:val="0"/>
                <w:sz w:val="24"/>
              </w:rPr>
              <w:t>属于尚未办理的环评报告或登记的业务单位，需要补办环评手续的单位，并豁免</w:t>
            </w:r>
            <w:r>
              <w:rPr>
                <w:snapToGrid w:val="0"/>
                <w:color w:val="000000"/>
                <w:kern w:val="0"/>
                <w:sz w:val="24"/>
              </w:rPr>
              <w:t>“</w:t>
            </w:r>
            <w:r>
              <w:rPr>
                <w:rFonts w:hint="eastAsia"/>
                <w:snapToGrid w:val="0"/>
                <w:color w:val="000000"/>
                <w:kern w:val="0"/>
                <w:sz w:val="24"/>
              </w:rPr>
              <w:t>未批先建</w:t>
            </w:r>
            <w:r>
              <w:rPr>
                <w:snapToGrid w:val="0"/>
                <w:color w:val="000000"/>
                <w:kern w:val="0"/>
                <w:sz w:val="24"/>
              </w:rPr>
              <w:t>”</w:t>
            </w:r>
            <w:r>
              <w:rPr>
                <w:rFonts w:hint="eastAsia"/>
                <w:snapToGrid w:val="0"/>
                <w:color w:val="000000"/>
                <w:kern w:val="0"/>
                <w:sz w:val="24"/>
              </w:rPr>
              <w:t>罚款。</w:t>
            </w:r>
          </w:p>
          <w:p>
            <w:pPr>
              <w:widowControl/>
              <w:spacing w:line="480" w:lineRule="exact"/>
              <w:ind w:firstLine="470" w:firstLineChars="196"/>
              <w:jc w:val="left"/>
              <w:rPr>
                <w:snapToGrid w:val="0"/>
                <w:color w:val="0000CC"/>
                <w:kern w:val="0"/>
                <w:sz w:val="24"/>
              </w:rPr>
            </w:pPr>
            <w:r>
              <w:rPr>
                <w:rFonts w:hint="eastAsia"/>
                <w:snapToGrid w:val="0"/>
                <w:kern w:val="0"/>
                <w:sz w:val="24"/>
              </w:rPr>
              <w:t>迁西康力医院</w:t>
            </w:r>
            <w:r>
              <w:rPr>
                <w:snapToGrid w:val="0"/>
                <w:kern w:val="0"/>
                <w:sz w:val="24"/>
                <w:szCs w:val="28"/>
              </w:rPr>
              <w:t>配有</w:t>
            </w:r>
            <w:r>
              <w:rPr>
                <w:snapToGrid w:val="0"/>
                <w:kern w:val="0"/>
                <w:sz w:val="24"/>
              </w:rPr>
              <w:t>射线装置，包括DR</w:t>
            </w:r>
            <w:r>
              <w:rPr>
                <w:rFonts w:hint="eastAsia"/>
                <w:snapToGrid w:val="0"/>
                <w:kern w:val="0"/>
                <w:sz w:val="24"/>
              </w:rPr>
              <w:t>机、</w:t>
            </w:r>
            <w:r>
              <w:rPr>
                <w:snapToGrid w:val="0"/>
                <w:kern w:val="0"/>
                <w:sz w:val="24"/>
              </w:rPr>
              <w:t>CT</w:t>
            </w:r>
            <w:r>
              <w:rPr>
                <w:rFonts w:hint="eastAsia"/>
                <w:snapToGrid w:val="0"/>
                <w:kern w:val="0"/>
                <w:sz w:val="24"/>
              </w:rPr>
              <w:t>机等，</w:t>
            </w:r>
            <w:r>
              <w:rPr>
                <w:snapToGrid w:val="0"/>
                <w:kern w:val="0"/>
                <w:sz w:val="24"/>
                <w:szCs w:val="28"/>
              </w:rPr>
              <w:t>本报告不包括</w:t>
            </w:r>
            <w:r>
              <w:rPr>
                <w:rFonts w:hint="eastAsia"/>
                <w:snapToGrid w:val="0"/>
                <w:kern w:val="0"/>
                <w:sz w:val="24"/>
                <w:szCs w:val="28"/>
              </w:rPr>
              <w:t>放射环境影响评价内容</w:t>
            </w:r>
            <w:r>
              <w:rPr>
                <w:snapToGrid w:val="0"/>
                <w:kern w:val="0"/>
                <w:sz w:val="24"/>
                <w:szCs w:val="28"/>
              </w:rPr>
              <w:t>，另行进行</w:t>
            </w:r>
            <w:r>
              <w:rPr>
                <w:rFonts w:hint="eastAsia"/>
                <w:snapToGrid w:val="0"/>
                <w:kern w:val="0"/>
                <w:sz w:val="24"/>
                <w:szCs w:val="28"/>
              </w:rPr>
              <w:t>放射</w:t>
            </w:r>
            <w:r>
              <w:rPr>
                <w:snapToGrid w:val="0"/>
                <w:kern w:val="0"/>
                <w:sz w:val="24"/>
                <w:szCs w:val="28"/>
              </w:rPr>
              <w:t>环境影响评价</w:t>
            </w:r>
            <w:r>
              <w:rPr>
                <w:rFonts w:hint="eastAsia"/>
                <w:snapToGrid w:val="0"/>
                <w:kern w:val="0"/>
                <w:sz w:val="24"/>
              </w:rPr>
              <w:t>；迁西康力医院目前不设传染科及煎药室。</w:t>
            </w:r>
          </w:p>
          <w:p>
            <w:pPr>
              <w:spacing w:line="480" w:lineRule="exact"/>
              <w:ind w:firstLine="480" w:firstLineChars="200"/>
              <w:rPr>
                <w:sz w:val="24"/>
              </w:rPr>
            </w:pPr>
            <w:r>
              <w:rPr>
                <w:sz w:val="24"/>
              </w:rPr>
              <w:t>根据《中华人民共和国环境保护法》、《中华人民共和国环境影响评价法》、《建设项目环境保护管理条例》中的有关规定，该项目应进行环境影响评价。根据环境保护部令第44号《建设项目环境影响评价分类管理名录》（2017年9月1日起施行）及2018年4月28日《建设项目环境影响评价分类管理名录》修改单（生态环境部令部令 第1号），“三十九、卫生；111、医院、专科防治院（所、站）、社区医疗、卫生院（所、站）、血站、急救中心、妇幼保健院、疗养院等卫生机构；新建、扩建床位500张及以上的”编制环境影响报告书，“其他（20张床位以下的除外）”编制环境影响报告表，</w:t>
            </w:r>
            <w:r>
              <w:rPr>
                <w:rFonts w:hint="eastAsia"/>
                <w:sz w:val="24"/>
              </w:rPr>
              <w:t>迁西康力医院</w:t>
            </w:r>
            <w:r>
              <w:rPr>
                <w:sz w:val="24"/>
              </w:rPr>
              <w:t>共有床位200张，属于新建500张床位以下、20张床位以上项目，应编制环境影响报告表</w:t>
            </w:r>
            <w:r>
              <w:rPr>
                <w:rFonts w:hint="eastAsia"/>
                <w:sz w:val="24"/>
              </w:rPr>
              <w:t>。因此</w:t>
            </w:r>
            <w:r>
              <w:rPr>
                <w:sz w:val="24"/>
              </w:rPr>
              <w:t>，</w:t>
            </w:r>
            <w:r>
              <w:rPr>
                <w:rFonts w:hint="eastAsia"/>
                <w:sz w:val="24"/>
                <w:szCs w:val="24"/>
              </w:rPr>
              <w:t>迁西康力医院</w:t>
            </w:r>
            <w:r>
              <w:rPr>
                <w:sz w:val="24"/>
              </w:rPr>
              <w:t>委托</w:t>
            </w:r>
            <w:r>
              <w:rPr>
                <w:rFonts w:hint="eastAsia"/>
                <w:sz w:val="24"/>
              </w:rPr>
              <w:t>我公司</w:t>
            </w:r>
            <w:r>
              <w:rPr>
                <w:sz w:val="24"/>
              </w:rPr>
              <w:t>承担本项目的环境影响评价工作。我单位接受委托后，组织持证人员进行了详细的现场踏勘和资料收集，在此基础上编制完成了本项目的环境影响报告表。</w:t>
            </w:r>
          </w:p>
          <w:p>
            <w:pPr>
              <w:spacing w:line="460" w:lineRule="exact"/>
              <w:ind w:firstLine="480" w:firstLineChars="200"/>
              <w:rPr>
                <w:b/>
                <w:sz w:val="24"/>
                <w:szCs w:val="24"/>
              </w:rPr>
            </w:pPr>
            <w:r>
              <w:rPr>
                <w:rFonts w:hint="eastAsia"/>
                <w:b/>
                <w:sz w:val="24"/>
                <w:szCs w:val="24"/>
              </w:rPr>
              <w:t>二、项目基本情况</w:t>
            </w:r>
          </w:p>
          <w:p>
            <w:pPr>
              <w:pStyle w:val="5"/>
              <w:tabs>
                <w:tab w:val="left" w:pos="3465"/>
              </w:tabs>
              <w:spacing w:line="460" w:lineRule="exact"/>
              <w:ind w:firstLine="480" w:firstLineChars="200"/>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、项目名称：迁西康力医院项目</w:t>
            </w:r>
          </w:p>
          <w:p>
            <w:pPr>
              <w:spacing w:line="460" w:lineRule="exact"/>
              <w:ind w:firstLine="480" w:firstLineChars="200"/>
              <w:rPr>
                <w:sz w:val="24"/>
                <w:szCs w:val="24"/>
              </w:rPr>
            </w:pPr>
            <w:r>
              <w:rPr>
                <w:sz w:val="24"/>
                <w:szCs w:val="24"/>
              </w:rPr>
              <w:t>2</w:t>
            </w:r>
            <w:r>
              <w:rPr>
                <w:rFonts w:hint="eastAsia"/>
                <w:sz w:val="24"/>
                <w:szCs w:val="24"/>
              </w:rPr>
              <w:t>、建设单位：迁西康力医院</w:t>
            </w:r>
          </w:p>
          <w:p>
            <w:pPr>
              <w:spacing w:line="460" w:lineRule="exact"/>
              <w:ind w:firstLine="480" w:firstLineChars="200"/>
              <w:rPr>
                <w:sz w:val="24"/>
                <w:szCs w:val="24"/>
              </w:rPr>
            </w:pPr>
            <w:r>
              <w:rPr>
                <w:sz w:val="24"/>
                <w:szCs w:val="24"/>
              </w:rPr>
              <w:t>3</w:t>
            </w:r>
            <w:r>
              <w:rPr>
                <w:rFonts w:hint="eastAsia"/>
                <w:sz w:val="24"/>
                <w:szCs w:val="24"/>
              </w:rPr>
              <w:t>、建设性质：新建（补办）</w:t>
            </w:r>
          </w:p>
          <w:p>
            <w:pPr>
              <w:spacing w:line="460" w:lineRule="exact"/>
              <w:ind w:firstLine="480" w:firstLineChars="200"/>
              <w:rPr>
                <w:sz w:val="24"/>
                <w:szCs w:val="24"/>
              </w:rPr>
            </w:pPr>
            <w:r>
              <w:rPr>
                <w:sz w:val="24"/>
                <w:szCs w:val="24"/>
              </w:rPr>
              <w:t>4</w:t>
            </w:r>
            <w:r>
              <w:rPr>
                <w:rFonts w:hint="eastAsia"/>
                <w:sz w:val="24"/>
                <w:szCs w:val="24"/>
              </w:rPr>
              <w:t>、工程投资：总投资</w:t>
            </w:r>
            <w:r>
              <w:rPr>
                <w:rFonts w:hint="eastAsia"/>
                <w:sz w:val="24"/>
              </w:rPr>
              <w:t>12000</w:t>
            </w:r>
            <w:r>
              <w:rPr>
                <w:rFonts w:hint="eastAsia"/>
                <w:sz w:val="24"/>
                <w:szCs w:val="24"/>
              </w:rPr>
              <w:t>万元，其中环保投资</w:t>
            </w:r>
            <w:r>
              <w:rPr>
                <w:sz w:val="24"/>
                <w:szCs w:val="24"/>
              </w:rPr>
              <w:t>25</w:t>
            </w:r>
            <w:r>
              <w:rPr>
                <w:rFonts w:hint="eastAsia"/>
                <w:sz w:val="24"/>
                <w:szCs w:val="24"/>
              </w:rPr>
              <w:t>万元，占总投资的</w:t>
            </w:r>
            <w:r>
              <w:rPr>
                <w:sz w:val="24"/>
                <w:szCs w:val="24"/>
              </w:rPr>
              <w:t>0.21%</w:t>
            </w:r>
            <w:r>
              <w:rPr>
                <w:rFonts w:hint="eastAsia"/>
                <w:sz w:val="24"/>
                <w:szCs w:val="24"/>
              </w:rPr>
              <w:t>。</w:t>
            </w:r>
          </w:p>
          <w:p>
            <w:pPr>
              <w:spacing w:line="460" w:lineRule="exact"/>
              <w:ind w:firstLine="480" w:firstLineChars="200"/>
              <w:rPr>
                <w:sz w:val="24"/>
                <w:szCs w:val="24"/>
              </w:rPr>
            </w:pPr>
            <w:r>
              <w:rPr>
                <w:sz w:val="24"/>
                <w:szCs w:val="24"/>
              </w:rPr>
              <w:t>5</w:t>
            </w:r>
            <w:r>
              <w:rPr>
                <w:rFonts w:hint="eastAsia"/>
                <w:sz w:val="24"/>
                <w:szCs w:val="24"/>
              </w:rPr>
              <w:t>、建设地点及四至关系：本项目位于迁西县城关东环路东侧。院区中心地理坐标为东经</w:t>
            </w:r>
            <w:r>
              <w:rPr>
                <w:sz w:val="24"/>
                <w:szCs w:val="24"/>
              </w:rPr>
              <w:t>11</w:t>
            </w:r>
            <w:r>
              <w:rPr>
                <w:rFonts w:hint="eastAsia"/>
                <w:sz w:val="24"/>
                <w:szCs w:val="24"/>
              </w:rPr>
              <w:t>8</w:t>
            </w:r>
            <w:r>
              <w:rPr>
                <w:sz w:val="24"/>
                <w:szCs w:val="24"/>
              </w:rPr>
              <w:t>°</w:t>
            </w:r>
            <w:r>
              <w:rPr>
                <w:rFonts w:hint="eastAsia"/>
                <w:sz w:val="24"/>
                <w:szCs w:val="24"/>
              </w:rPr>
              <w:t>18</w:t>
            </w:r>
            <w:r>
              <w:rPr>
                <w:sz w:val="24"/>
                <w:szCs w:val="24"/>
              </w:rPr>
              <w:t>′6.</w:t>
            </w:r>
            <w:r>
              <w:rPr>
                <w:rFonts w:hint="eastAsia"/>
                <w:sz w:val="24"/>
                <w:szCs w:val="24"/>
              </w:rPr>
              <w:t>89</w:t>
            </w:r>
            <w:r>
              <w:rPr>
                <w:sz w:val="24"/>
                <w:szCs w:val="24"/>
              </w:rPr>
              <w:t>″，北纬40°</w:t>
            </w:r>
            <w:r>
              <w:rPr>
                <w:rFonts w:hint="eastAsia"/>
                <w:sz w:val="24"/>
                <w:szCs w:val="24"/>
              </w:rPr>
              <w:t>9</w:t>
            </w:r>
            <w:r>
              <w:rPr>
                <w:sz w:val="24"/>
                <w:szCs w:val="24"/>
              </w:rPr>
              <w:t>′</w:t>
            </w:r>
            <w:r>
              <w:rPr>
                <w:rFonts w:hint="eastAsia"/>
                <w:sz w:val="24"/>
                <w:szCs w:val="24"/>
              </w:rPr>
              <w:t>38</w:t>
            </w:r>
            <w:r>
              <w:rPr>
                <w:sz w:val="24"/>
                <w:szCs w:val="24"/>
              </w:rPr>
              <w:t>.</w:t>
            </w:r>
            <w:r>
              <w:rPr>
                <w:rFonts w:hint="eastAsia"/>
                <w:sz w:val="24"/>
                <w:szCs w:val="24"/>
              </w:rPr>
              <w:t>06</w:t>
            </w:r>
            <w:r>
              <w:rPr>
                <w:sz w:val="24"/>
                <w:szCs w:val="24"/>
              </w:rPr>
              <w:t>″。</w:t>
            </w:r>
            <w:r>
              <w:rPr>
                <w:rFonts w:hint="eastAsia"/>
                <w:sz w:val="24"/>
                <w:szCs w:val="24"/>
              </w:rPr>
              <w:t>院区东侧为融鑫逸景小区；南侧为迁西县气象局；西侧为东环路，隔路为迁西县人民法院；北侧为渔丰东街，隔街为迁西县交警大队。距本项目院区最近敏感点为东侧紧邻的融鑫逸景小区。项目地理位置图见附图</w:t>
            </w:r>
            <w:r>
              <w:rPr>
                <w:sz w:val="24"/>
                <w:szCs w:val="24"/>
              </w:rPr>
              <w:t>1</w:t>
            </w:r>
            <w:r>
              <w:rPr>
                <w:rFonts w:hint="eastAsia"/>
                <w:sz w:val="24"/>
                <w:szCs w:val="24"/>
              </w:rPr>
              <w:t>，周边关系图见附图</w:t>
            </w:r>
            <w:r>
              <w:rPr>
                <w:sz w:val="24"/>
                <w:szCs w:val="24"/>
              </w:rPr>
              <w:t>2</w:t>
            </w:r>
            <w:r>
              <w:rPr>
                <w:rFonts w:hint="eastAsia"/>
                <w:sz w:val="24"/>
                <w:szCs w:val="24"/>
              </w:rPr>
              <w:t>。</w:t>
            </w:r>
          </w:p>
          <w:p>
            <w:pPr>
              <w:spacing w:line="460" w:lineRule="exact"/>
              <w:ind w:firstLine="480" w:firstLineChars="200"/>
              <w:rPr>
                <w:sz w:val="24"/>
                <w:szCs w:val="24"/>
              </w:rPr>
            </w:pPr>
            <w:r>
              <w:rPr>
                <w:sz w:val="24"/>
                <w:szCs w:val="24"/>
              </w:rPr>
              <w:t>6</w:t>
            </w:r>
            <w:r>
              <w:rPr>
                <w:rFonts w:hint="eastAsia"/>
                <w:sz w:val="24"/>
                <w:szCs w:val="24"/>
              </w:rPr>
              <w:t>、建设内容及建设规模：本项目占地面积16794.09m</w:t>
            </w:r>
            <w:r>
              <w:rPr>
                <w:rFonts w:hint="eastAsia"/>
                <w:sz w:val="24"/>
                <w:szCs w:val="24"/>
                <w:vertAlign w:val="superscript"/>
              </w:rPr>
              <w:t>2</w:t>
            </w:r>
            <w:r>
              <w:rPr>
                <w:rFonts w:hint="eastAsia"/>
                <w:sz w:val="24"/>
                <w:szCs w:val="24"/>
              </w:rPr>
              <w:t>，</w:t>
            </w:r>
            <w:r>
              <w:rPr>
                <w:sz w:val="24"/>
                <w:szCs w:val="24"/>
              </w:rPr>
              <w:t>总</w:t>
            </w:r>
            <w:r>
              <w:rPr>
                <w:rFonts w:hint="eastAsia"/>
                <w:sz w:val="24"/>
                <w:szCs w:val="24"/>
              </w:rPr>
              <w:t>建筑面积16032.17m</w:t>
            </w:r>
            <w:r>
              <w:rPr>
                <w:rFonts w:hint="eastAsia"/>
                <w:sz w:val="24"/>
                <w:szCs w:val="24"/>
                <w:vertAlign w:val="superscript"/>
              </w:rPr>
              <w:t>2</w:t>
            </w:r>
            <w:r>
              <w:rPr>
                <w:sz w:val="24"/>
                <w:szCs w:val="24"/>
              </w:rPr>
              <w:t>，</w:t>
            </w:r>
            <w:r>
              <w:rPr>
                <w:rFonts w:hint="eastAsia"/>
                <w:sz w:val="24"/>
                <w:szCs w:val="24"/>
              </w:rPr>
              <w:t>主体工程包括1栋综合楼（地上10层，地下1层），1座处理规模300</w:t>
            </w:r>
            <w:r>
              <w:rPr>
                <w:sz w:val="24"/>
                <w:szCs w:val="24"/>
              </w:rPr>
              <w:t>m³/d</w:t>
            </w:r>
            <w:r>
              <w:rPr>
                <w:rFonts w:hint="eastAsia"/>
                <w:sz w:val="24"/>
                <w:szCs w:val="24"/>
              </w:rPr>
              <w:t>地埋式污水处理站，</w:t>
            </w:r>
            <w:r>
              <w:rPr>
                <w:sz w:val="24"/>
                <w:szCs w:val="24"/>
              </w:rPr>
              <w:t>设置床位200</w:t>
            </w:r>
            <w:r>
              <w:rPr>
                <w:rFonts w:hint="eastAsia"/>
                <w:sz w:val="24"/>
                <w:szCs w:val="24"/>
              </w:rPr>
              <w:t>张，门诊人数为</w:t>
            </w:r>
            <w:r>
              <w:rPr>
                <w:sz w:val="24"/>
                <w:szCs w:val="24"/>
              </w:rPr>
              <w:t>100</w:t>
            </w:r>
            <w:r>
              <w:rPr>
                <w:rFonts w:hint="eastAsia"/>
                <w:sz w:val="24"/>
                <w:szCs w:val="24"/>
              </w:rPr>
              <w:t>人次/天。</w:t>
            </w:r>
          </w:p>
          <w:p>
            <w:pPr>
              <w:spacing w:line="460" w:lineRule="exact"/>
              <w:ind w:firstLine="480" w:firstLineChars="200"/>
              <w:rPr>
                <w:color w:val="000000"/>
                <w:sz w:val="24"/>
                <w:szCs w:val="24"/>
              </w:rPr>
            </w:pPr>
            <w:r>
              <w:rPr>
                <w:rFonts w:hint="eastAsia"/>
                <w:sz w:val="24"/>
                <w:szCs w:val="24"/>
              </w:rPr>
              <w:t>7、劳动定员及工作制度：本项目劳动人员320人，</w:t>
            </w:r>
            <w:r>
              <w:rPr>
                <w:color w:val="000000"/>
                <w:sz w:val="24"/>
                <w:szCs w:val="24"/>
              </w:rPr>
              <w:t>年工作365</w:t>
            </w:r>
            <w:r>
              <w:rPr>
                <w:rFonts w:hint="eastAsia"/>
                <w:color w:val="000000"/>
                <w:sz w:val="24"/>
                <w:szCs w:val="24"/>
              </w:rPr>
              <w:t>天，三班制工作，每班</w:t>
            </w:r>
            <w:r>
              <w:rPr>
                <w:color w:val="000000"/>
                <w:sz w:val="24"/>
                <w:szCs w:val="24"/>
              </w:rPr>
              <w:t>8</w:t>
            </w:r>
            <w:r>
              <w:rPr>
                <w:rFonts w:hint="eastAsia"/>
                <w:color w:val="000000"/>
                <w:sz w:val="24"/>
                <w:szCs w:val="24"/>
              </w:rPr>
              <w:t>小时。</w:t>
            </w:r>
          </w:p>
          <w:p>
            <w:pPr>
              <w:spacing w:line="480" w:lineRule="exact"/>
              <w:ind w:firstLine="480" w:firstLineChars="200"/>
              <w:rPr>
                <w:b/>
                <w:sz w:val="24"/>
                <w:szCs w:val="24"/>
              </w:rPr>
            </w:pPr>
            <w:r>
              <w:rPr>
                <w:rFonts w:hint="eastAsia"/>
                <w:b/>
                <w:sz w:val="24"/>
                <w:szCs w:val="24"/>
              </w:rPr>
              <w:t>三</w:t>
            </w:r>
            <w:r>
              <w:rPr>
                <w:b/>
                <w:sz w:val="24"/>
                <w:szCs w:val="24"/>
              </w:rPr>
              <w:t>、主要工程内容及平面布置</w:t>
            </w:r>
          </w:p>
          <w:p>
            <w:pPr>
              <w:pStyle w:val="5"/>
              <w:tabs>
                <w:tab w:val="left" w:pos="3465"/>
              </w:tabs>
              <w:spacing w:line="460" w:lineRule="exact"/>
              <w:ind w:firstLine="480" w:firstLineChars="200"/>
              <w:rPr>
                <w:rFonts w:ascii="Times New Roman" w:hAnsi="Times New Roman" w:cs="Times New Roman"/>
                <w:b/>
                <w:sz w:val="24"/>
                <w:szCs w:val="24"/>
              </w:rPr>
            </w:pPr>
            <w:r>
              <w:rPr>
                <w:rFonts w:hint="eastAsia" w:ascii="Times New Roman" w:hAnsi="Times New Roman" w:cs="Times New Roman"/>
                <w:b/>
                <w:sz w:val="24"/>
                <w:szCs w:val="24"/>
              </w:rPr>
              <w:t>1、主要工程内容</w:t>
            </w:r>
          </w:p>
          <w:p>
            <w:pPr>
              <w:pStyle w:val="5"/>
              <w:tabs>
                <w:tab w:val="left" w:pos="3465"/>
              </w:tabs>
              <w:spacing w:line="46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项目主要工程内容见表</w:t>
            </w:r>
            <w:r>
              <w:rPr>
                <w:rFonts w:ascii="Times New Roman" w:hAnsi="Times New Roman" w:cs="Times New Roman"/>
                <w:sz w:val="24"/>
                <w:szCs w:val="24"/>
              </w:rPr>
              <w:t>1</w:t>
            </w:r>
            <w:r>
              <w:rPr>
                <w:rFonts w:hint="eastAsia" w:ascii="Times New Roman" w:hAnsi="Times New Roman" w:cs="Times New Roman"/>
                <w:sz w:val="24"/>
                <w:szCs w:val="24"/>
              </w:rPr>
              <w:t>。</w:t>
            </w:r>
          </w:p>
          <w:p>
            <w:pPr>
              <w:pStyle w:val="5"/>
              <w:tabs>
                <w:tab w:val="left" w:pos="3465"/>
              </w:tabs>
              <w:spacing w:line="480" w:lineRule="exact"/>
              <w:ind w:firstLine="0"/>
              <w:jc w:val="center"/>
              <w:rPr>
                <w:b/>
                <w:szCs w:val="21"/>
                <w:lang w:bidi="ar"/>
              </w:rPr>
            </w:pPr>
            <w:r>
              <w:rPr>
                <w:rFonts w:ascii="Times New Roman" w:hAnsi="Times New Roman" w:cs="Times New Roman"/>
                <w:b/>
                <w:szCs w:val="21"/>
                <w:lang w:bidi="ar"/>
              </w:rPr>
              <w:t>表</w:t>
            </w:r>
            <w:r>
              <w:rPr>
                <w:rFonts w:hint="eastAsia" w:ascii="Times New Roman" w:hAnsi="Times New Roman" w:cs="Times New Roman"/>
                <w:b/>
                <w:szCs w:val="21"/>
                <w:lang w:bidi="ar"/>
              </w:rPr>
              <w:t xml:space="preserve">1  </w:t>
            </w:r>
            <w:r>
              <w:rPr>
                <w:rFonts w:ascii="Times New Roman" w:hAnsi="Times New Roman" w:cs="Times New Roman"/>
                <w:b/>
                <w:szCs w:val="21"/>
                <w:lang w:bidi="ar"/>
              </w:rPr>
              <w:t>主要</w:t>
            </w:r>
            <w:r>
              <w:rPr>
                <w:rFonts w:hint="eastAsia" w:ascii="Times New Roman" w:hAnsi="Times New Roman" w:cs="Times New Roman"/>
                <w:b/>
                <w:szCs w:val="21"/>
                <w:lang w:bidi="ar"/>
              </w:rPr>
              <w:t>工程内容</w:t>
            </w:r>
            <w:r>
              <w:rPr>
                <w:rFonts w:ascii="Times New Roman" w:hAnsi="Times New Roman" w:cs="Times New Roman"/>
                <w:b/>
                <w:szCs w:val="21"/>
                <w:lang w:bidi="ar"/>
              </w:rPr>
              <w:t>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134"/>
              <w:gridCol w:w="933"/>
              <w:gridCol w:w="57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ascii="Times New Roman" w:hAnsi="Times New Roman" w:cs="Times New Roman"/>
                      <w:szCs w:val="21"/>
                    </w:rPr>
                    <w:t>序号</w:t>
                  </w:r>
                </w:p>
              </w:tc>
              <w:tc>
                <w:tcPr>
                  <w:tcW w:w="1134" w:type="dxa"/>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ascii="Times New Roman" w:hAnsi="Times New Roman" w:cs="Times New Roman"/>
                      <w:szCs w:val="21"/>
                    </w:rPr>
                    <w:t>项目组成</w:t>
                  </w:r>
                </w:p>
              </w:tc>
              <w:tc>
                <w:tcPr>
                  <w:tcW w:w="6723" w:type="dxa"/>
                  <w:gridSpan w:val="2"/>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ascii="Times New Roman" w:hAnsi="Times New Roman" w:cs="Times New Roman"/>
                      <w:szCs w:val="21"/>
                    </w:rPr>
                    <w:t>工程内容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ascii="Times New Roman" w:hAnsi="Times New Roman" w:cs="Times New Roman"/>
                      <w:szCs w:val="21"/>
                    </w:rPr>
                    <w:t>1</w:t>
                  </w:r>
                </w:p>
              </w:tc>
              <w:tc>
                <w:tcPr>
                  <w:tcW w:w="1134" w:type="dxa"/>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ascii="Times New Roman" w:hAnsi="Times New Roman" w:cs="Times New Roman"/>
                      <w:szCs w:val="21"/>
                    </w:rPr>
                    <w:t>主体工程</w:t>
                  </w:r>
                </w:p>
              </w:tc>
              <w:tc>
                <w:tcPr>
                  <w:tcW w:w="6723" w:type="dxa"/>
                  <w:gridSpan w:val="2"/>
                  <w:vAlign w:val="center"/>
                </w:tcPr>
                <w:p>
                  <w:pPr>
                    <w:pStyle w:val="29"/>
                    <w:topLinePunct/>
                    <w:snapToGrid w:val="0"/>
                    <w:spacing w:after="0" w:line="320" w:lineRule="exact"/>
                    <w:ind w:firstLine="0" w:firstLineChars="0"/>
                    <w:jc w:val="left"/>
                    <w:rPr>
                      <w:rFonts w:ascii="Times New Roman" w:hAnsi="Times New Roman" w:cs="Times New Roman"/>
                      <w:szCs w:val="21"/>
                    </w:rPr>
                  </w:pPr>
                  <w:r>
                    <w:rPr>
                      <w:rFonts w:hint="eastAsia" w:ascii="Times New Roman" w:hAnsi="Times New Roman" w:cs="Times New Roman"/>
                      <w:bCs/>
                      <w:szCs w:val="21"/>
                    </w:rPr>
                    <w:t>主要为1栋综合楼，地上10层，地下1层。</w:t>
                  </w:r>
                  <w:r>
                    <w:rPr>
                      <w:rFonts w:ascii="Times New Roman" w:hAnsi="Times New Roman" w:cs="Times New Roman"/>
                      <w:bCs/>
                      <w:szCs w:val="21"/>
                    </w:rPr>
                    <w:t>F1</w:t>
                  </w:r>
                  <w:r>
                    <w:rPr>
                      <w:rFonts w:hint="eastAsia" w:ascii="Times New Roman" w:hAnsi="Times New Roman" w:cs="Times New Roman"/>
                      <w:bCs/>
                      <w:szCs w:val="21"/>
                    </w:rPr>
                    <w:t>-F3</w:t>
                  </w:r>
                  <w:r>
                    <w:rPr>
                      <w:rFonts w:ascii="Times New Roman" w:hAnsi="Times New Roman" w:cs="Times New Roman"/>
                      <w:bCs/>
                      <w:szCs w:val="21"/>
                    </w:rPr>
                    <w:t>层</w:t>
                  </w:r>
                  <w:r>
                    <w:rPr>
                      <w:rFonts w:hint="eastAsia" w:ascii="Times New Roman" w:hAnsi="Times New Roman" w:cs="Times New Roman"/>
                      <w:bCs/>
                      <w:szCs w:val="21"/>
                    </w:rPr>
                    <w:t>主要布置</w:t>
                  </w:r>
                  <w:r>
                    <w:rPr>
                      <w:rFonts w:ascii="Times New Roman" w:hAnsi="Times New Roman" w:cs="Times New Roman"/>
                      <w:bCs/>
                      <w:szCs w:val="21"/>
                    </w:rPr>
                    <w:t>门诊</w:t>
                  </w:r>
                  <w:r>
                    <w:rPr>
                      <w:rFonts w:hint="eastAsia" w:ascii="Times New Roman" w:hAnsi="Times New Roman" w:cs="Times New Roman"/>
                      <w:bCs/>
                      <w:szCs w:val="21"/>
                    </w:rPr>
                    <w:t>、手术室</w:t>
                  </w:r>
                  <w:r>
                    <w:rPr>
                      <w:rFonts w:ascii="Times New Roman" w:hAnsi="Times New Roman" w:cs="Times New Roman"/>
                      <w:bCs/>
                      <w:szCs w:val="21"/>
                    </w:rPr>
                    <w:t>，F</w:t>
                  </w:r>
                  <w:r>
                    <w:rPr>
                      <w:rFonts w:hint="eastAsia" w:ascii="Times New Roman" w:hAnsi="Times New Roman" w:cs="Times New Roman"/>
                      <w:bCs/>
                      <w:szCs w:val="21"/>
                    </w:rPr>
                    <w:t>4</w:t>
                  </w:r>
                  <w:r>
                    <w:rPr>
                      <w:rFonts w:ascii="Times New Roman" w:hAnsi="Times New Roman" w:cs="Times New Roman"/>
                      <w:bCs/>
                      <w:szCs w:val="21"/>
                    </w:rPr>
                    <w:t>-F</w:t>
                  </w:r>
                  <w:r>
                    <w:rPr>
                      <w:rFonts w:hint="eastAsia" w:ascii="Times New Roman" w:hAnsi="Times New Roman" w:cs="Times New Roman"/>
                      <w:bCs/>
                      <w:szCs w:val="21"/>
                    </w:rPr>
                    <w:t>9主要布置</w:t>
                  </w:r>
                  <w:r>
                    <w:rPr>
                      <w:rFonts w:ascii="Times New Roman" w:hAnsi="Times New Roman" w:cs="Times New Roman"/>
                      <w:bCs/>
                      <w:szCs w:val="21"/>
                    </w:rPr>
                    <w:t>病房，F1</w:t>
                  </w:r>
                  <w:r>
                    <w:rPr>
                      <w:rFonts w:hint="eastAsia" w:ascii="Times New Roman" w:hAnsi="Times New Roman" w:cs="Times New Roman"/>
                      <w:bCs/>
                      <w:szCs w:val="21"/>
                    </w:rPr>
                    <w:t>0</w:t>
                  </w:r>
                  <w:r>
                    <w:rPr>
                      <w:rFonts w:ascii="Times New Roman" w:hAnsi="Times New Roman" w:cs="Times New Roman"/>
                      <w:bCs/>
                      <w:szCs w:val="21"/>
                    </w:rPr>
                    <w:t>楼</w:t>
                  </w:r>
                  <w:r>
                    <w:rPr>
                      <w:rFonts w:hint="eastAsia" w:ascii="Times New Roman" w:hAnsi="Times New Roman" w:cs="Times New Roman"/>
                      <w:bCs/>
                      <w:szCs w:val="21"/>
                    </w:rPr>
                    <w:t>主要布置办公场所</w:t>
                  </w:r>
                  <w:r>
                    <w:rPr>
                      <w:rFonts w:ascii="Times New Roman" w:hAnsi="Times New Roman" w:cs="Times New Roman"/>
                      <w:bCs/>
                      <w:szCs w:val="21"/>
                    </w:rPr>
                    <w:t>，</w:t>
                  </w:r>
                  <w:r>
                    <w:rPr>
                      <w:rFonts w:hint="eastAsia" w:ascii="Times New Roman" w:hAnsi="Times New Roman" w:cs="Times New Roman"/>
                      <w:bCs/>
                      <w:szCs w:val="21"/>
                    </w:rPr>
                    <w:t>地下1层主要布置辅助用房。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vAlign w:val="center"/>
                </w:tcPr>
                <w:p>
                  <w:pPr>
                    <w:pStyle w:val="29"/>
                    <w:topLinePunct/>
                    <w:snapToGrid w:val="0"/>
                    <w:spacing w:after="0" w:line="320" w:lineRule="exact"/>
                    <w:ind w:firstLine="210"/>
                    <w:jc w:val="left"/>
                    <w:rPr>
                      <w:rFonts w:ascii="Times New Roman" w:hAnsi="Times New Roman" w:cs="Times New Roman"/>
                      <w:szCs w:val="21"/>
                    </w:rPr>
                  </w:pPr>
                  <w:r>
                    <w:rPr>
                      <w:rFonts w:hint="eastAsia" w:ascii="Times New Roman" w:hAnsi="Times New Roman" w:cs="Times New Roman"/>
                      <w:szCs w:val="21"/>
                    </w:rPr>
                    <w:t>2</w:t>
                  </w:r>
                </w:p>
              </w:tc>
              <w:tc>
                <w:tcPr>
                  <w:tcW w:w="1134" w:type="dxa"/>
                  <w:vMerge w:val="restart"/>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ascii="Times New Roman" w:hAnsi="Times New Roman" w:cs="Times New Roman"/>
                      <w:szCs w:val="21"/>
                    </w:rPr>
                    <w:t>公用工程</w:t>
                  </w:r>
                </w:p>
              </w:tc>
              <w:tc>
                <w:tcPr>
                  <w:tcW w:w="933" w:type="dxa"/>
                  <w:vAlign w:val="center"/>
                </w:tcPr>
                <w:p>
                  <w:pPr>
                    <w:pStyle w:val="29"/>
                    <w:topLinePunct/>
                    <w:snapToGrid w:val="0"/>
                    <w:spacing w:after="0" w:line="320" w:lineRule="exact"/>
                    <w:ind w:firstLine="0" w:firstLineChars="0"/>
                    <w:jc w:val="center"/>
                    <w:rPr>
                      <w:rFonts w:ascii="Times New Roman" w:hAnsi="Times New Roman" w:cs="Times New Roman"/>
                      <w:spacing w:val="-4"/>
                      <w:szCs w:val="21"/>
                    </w:rPr>
                  </w:pPr>
                  <w:r>
                    <w:rPr>
                      <w:rFonts w:ascii="Times New Roman" w:hAnsi="Times New Roman" w:cs="Times New Roman"/>
                      <w:szCs w:val="21"/>
                    </w:rPr>
                    <w:t>供电</w:t>
                  </w:r>
                </w:p>
              </w:tc>
              <w:tc>
                <w:tcPr>
                  <w:tcW w:w="5790" w:type="dxa"/>
                  <w:vAlign w:val="center"/>
                </w:tcPr>
                <w:p>
                  <w:pPr>
                    <w:pStyle w:val="29"/>
                    <w:topLinePunct/>
                    <w:snapToGrid w:val="0"/>
                    <w:spacing w:after="0" w:line="320" w:lineRule="exact"/>
                    <w:ind w:firstLine="0" w:firstLineChars="0"/>
                    <w:jc w:val="left"/>
                    <w:rPr>
                      <w:rFonts w:ascii="Times New Roman" w:hAnsi="Times New Roman" w:cs="Times New Roman"/>
                      <w:spacing w:val="-4"/>
                      <w:szCs w:val="21"/>
                    </w:rPr>
                  </w:pPr>
                  <w:r>
                    <w:rPr>
                      <w:rFonts w:hint="eastAsia" w:ascii="Times New Roman" w:hAnsi="Times New Roman" w:cs="Times New Roman"/>
                      <w:szCs w:val="21"/>
                    </w:rPr>
                    <w:t>由迁西县市政电网提供</w:t>
                  </w:r>
                  <w:r>
                    <w:rPr>
                      <w:rFonts w:ascii="Times New Roman" w:hAnsi="Times New Roman" w:cs="Times New Roman"/>
                      <w:szCs w:val="21"/>
                    </w:rPr>
                    <w:t>，年用电量</w:t>
                  </w:r>
                  <w:r>
                    <w:rPr>
                      <w:rFonts w:hint="eastAsia" w:ascii="Times New Roman" w:hAnsi="Times New Roman" w:cs="Times New Roman"/>
                      <w:szCs w:val="21"/>
                    </w:rPr>
                    <w:t>100万</w:t>
                  </w:r>
                  <w:r>
                    <w:rPr>
                      <w:rFonts w:ascii="Times New Roman" w:hAnsi="Times New Roman" w:cs="Times New Roman"/>
                      <w:szCs w:val="21"/>
                    </w:rPr>
                    <w:t>kwh</w:t>
                  </w: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pPr>
                    <w:pStyle w:val="29"/>
                    <w:topLinePunct/>
                    <w:snapToGrid w:val="0"/>
                    <w:spacing w:after="0" w:line="320" w:lineRule="exact"/>
                    <w:ind w:firstLine="210"/>
                    <w:jc w:val="left"/>
                    <w:rPr>
                      <w:rFonts w:ascii="Times New Roman" w:hAnsi="Times New Roman" w:cs="Times New Roman"/>
                      <w:szCs w:val="21"/>
                    </w:rPr>
                  </w:pPr>
                </w:p>
              </w:tc>
              <w:tc>
                <w:tcPr>
                  <w:tcW w:w="1134" w:type="dxa"/>
                  <w:vMerge w:val="continue"/>
                  <w:vAlign w:val="center"/>
                </w:tcPr>
                <w:p>
                  <w:pPr>
                    <w:pStyle w:val="29"/>
                    <w:topLinePunct/>
                    <w:snapToGrid w:val="0"/>
                    <w:spacing w:after="0" w:line="320" w:lineRule="exact"/>
                    <w:ind w:firstLine="0" w:firstLineChars="0"/>
                    <w:jc w:val="center"/>
                    <w:rPr>
                      <w:rFonts w:ascii="Times New Roman" w:hAnsi="Times New Roman" w:cs="Times New Roman"/>
                      <w:szCs w:val="21"/>
                    </w:rPr>
                  </w:pPr>
                </w:p>
              </w:tc>
              <w:tc>
                <w:tcPr>
                  <w:tcW w:w="933" w:type="dxa"/>
                  <w:vAlign w:val="center"/>
                </w:tcPr>
                <w:p>
                  <w:pPr>
                    <w:pStyle w:val="29"/>
                    <w:topLinePunct/>
                    <w:snapToGrid w:val="0"/>
                    <w:spacing w:after="0" w:line="320" w:lineRule="exact"/>
                    <w:ind w:firstLine="0" w:firstLineChars="0"/>
                    <w:jc w:val="center"/>
                    <w:rPr>
                      <w:rFonts w:ascii="Times New Roman" w:hAnsi="Times New Roman" w:cs="Times New Roman"/>
                      <w:spacing w:val="-4"/>
                      <w:szCs w:val="21"/>
                    </w:rPr>
                  </w:pPr>
                  <w:r>
                    <w:rPr>
                      <w:rFonts w:ascii="Times New Roman" w:hAnsi="Times New Roman" w:cs="Times New Roman"/>
                      <w:szCs w:val="21"/>
                    </w:rPr>
                    <w:t>供热</w:t>
                  </w:r>
                  <w:r>
                    <w:rPr>
                      <w:rFonts w:hint="eastAsia" w:ascii="Times New Roman" w:hAnsi="Times New Roman" w:cs="Times New Roman"/>
                      <w:szCs w:val="21"/>
                    </w:rPr>
                    <w:t>及制冷</w:t>
                  </w:r>
                </w:p>
              </w:tc>
              <w:tc>
                <w:tcPr>
                  <w:tcW w:w="5790" w:type="dxa"/>
                  <w:vAlign w:val="center"/>
                </w:tcPr>
                <w:p>
                  <w:pPr>
                    <w:pStyle w:val="29"/>
                    <w:topLinePunct/>
                    <w:snapToGrid w:val="0"/>
                    <w:spacing w:after="0" w:line="320" w:lineRule="exact"/>
                    <w:ind w:firstLine="0" w:firstLineChars="0"/>
                    <w:jc w:val="left"/>
                    <w:rPr>
                      <w:rFonts w:ascii="Times New Roman" w:hAnsi="Times New Roman" w:cs="Times New Roman"/>
                      <w:spacing w:val="-4"/>
                      <w:szCs w:val="21"/>
                    </w:rPr>
                  </w:pPr>
                  <w:r>
                    <w:rPr>
                      <w:rFonts w:hint="eastAsia" w:ascii="Times New Roman" w:hAnsi="Times New Roman" w:cs="Times New Roman"/>
                      <w:szCs w:val="21"/>
                    </w:rPr>
                    <w:t>综合楼</w:t>
                  </w:r>
                  <w:r>
                    <w:rPr>
                      <w:rFonts w:ascii="Times New Roman" w:hAnsi="Times New Roman" w:cs="Times New Roman"/>
                      <w:szCs w:val="21"/>
                    </w:rPr>
                    <w:t>冬季采暖、夏季制冷均采用中央空调</w:t>
                  </w: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pPr>
                    <w:pStyle w:val="29"/>
                    <w:topLinePunct/>
                    <w:snapToGrid w:val="0"/>
                    <w:spacing w:after="0" w:line="320" w:lineRule="exact"/>
                    <w:ind w:firstLine="210"/>
                    <w:jc w:val="left"/>
                    <w:rPr>
                      <w:rFonts w:ascii="Times New Roman" w:hAnsi="Times New Roman" w:cs="Times New Roman"/>
                      <w:szCs w:val="21"/>
                    </w:rPr>
                  </w:pPr>
                </w:p>
              </w:tc>
              <w:tc>
                <w:tcPr>
                  <w:tcW w:w="1134" w:type="dxa"/>
                  <w:vMerge w:val="continue"/>
                  <w:vAlign w:val="center"/>
                </w:tcPr>
                <w:p>
                  <w:pPr>
                    <w:pStyle w:val="29"/>
                    <w:topLinePunct/>
                    <w:snapToGrid w:val="0"/>
                    <w:spacing w:after="0" w:line="320" w:lineRule="exact"/>
                    <w:ind w:firstLine="0" w:firstLineChars="0"/>
                    <w:jc w:val="center"/>
                    <w:rPr>
                      <w:rFonts w:ascii="Times New Roman" w:hAnsi="Times New Roman" w:cs="Times New Roman"/>
                      <w:szCs w:val="21"/>
                    </w:rPr>
                  </w:pPr>
                </w:p>
              </w:tc>
              <w:tc>
                <w:tcPr>
                  <w:tcW w:w="933" w:type="dxa"/>
                  <w:vAlign w:val="center"/>
                </w:tcPr>
                <w:p>
                  <w:pPr>
                    <w:pStyle w:val="29"/>
                    <w:topLinePunct/>
                    <w:snapToGrid w:val="0"/>
                    <w:spacing w:after="0" w:line="320" w:lineRule="exact"/>
                    <w:ind w:firstLine="0" w:firstLineChars="0"/>
                    <w:jc w:val="center"/>
                    <w:rPr>
                      <w:rFonts w:ascii="Times New Roman" w:hAnsi="Times New Roman" w:cs="Times New Roman"/>
                      <w:spacing w:val="-4"/>
                      <w:szCs w:val="21"/>
                    </w:rPr>
                  </w:pPr>
                  <w:r>
                    <w:rPr>
                      <w:rFonts w:ascii="Times New Roman" w:hAnsi="Times New Roman" w:cs="Times New Roman"/>
                      <w:szCs w:val="21"/>
                    </w:rPr>
                    <w:t>给水</w:t>
                  </w:r>
                </w:p>
              </w:tc>
              <w:tc>
                <w:tcPr>
                  <w:tcW w:w="5790" w:type="dxa"/>
                  <w:vAlign w:val="center"/>
                </w:tcPr>
                <w:p>
                  <w:pPr>
                    <w:pStyle w:val="29"/>
                    <w:topLinePunct/>
                    <w:snapToGrid w:val="0"/>
                    <w:spacing w:after="0" w:line="320" w:lineRule="exact"/>
                    <w:ind w:firstLine="0" w:firstLineChars="0"/>
                    <w:jc w:val="left"/>
                    <w:rPr>
                      <w:rFonts w:ascii="Times New Roman" w:hAnsi="Times New Roman" w:cs="Times New Roman"/>
                      <w:spacing w:val="-4"/>
                      <w:szCs w:val="21"/>
                    </w:rPr>
                  </w:pPr>
                  <w:r>
                    <w:rPr>
                      <w:rFonts w:hint="eastAsia" w:ascii="Times New Roman" w:hAnsi="Times New Roman" w:cs="Times New Roman"/>
                      <w:szCs w:val="21"/>
                    </w:rPr>
                    <w:t>由迁西县市政供水管网供水，年用水量</w:t>
                  </w:r>
                  <w:r>
                    <w:rPr>
                      <w:rFonts w:ascii="Times New Roman" w:hAnsi="Times New Roman" w:cs="Times New Roman"/>
                      <w:szCs w:val="21"/>
                    </w:rPr>
                    <w:t>73441.65m</w:t>
                  </w:r>
                  <w:r>
                    <w:rPr>
                      <w:rFonts w:ascii="Times New Roman" w:hAnsi="Times New Roman" w:cs="Times New Roman"/>
                      <w:szCs w:val="21"/>
                      <w:vertAlign w:val="superscript"/>
                    </w:rPr>
                    <w:t>3</w:t>
                  </w: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pPr>
                    <w:pStyle w:val="29"/>
                    <w:topLinePunct/>
                    <w:snapToGrid w:val="0"/>
                    <w:spacing w:after="0" w:line="320" w:lineRule="exact"/>
                    <w:ind w:firstLine="210"/>
                    <w:jc w:val="left"/>
                    <w:rPr>
                      <w:rFonts w:ascii="Times New Roman" w:hAnsi="Times New Roman" w:cs="Times New Roman"/>
                      <w:szCs w:val="21"/>
                    </w:rPr>
                  </w:pPr>
                </w:p>
              </w:tc>
              <w:tc>
                <w:tcPr>
                  <w:tcW w:w="1134" w:type="dxa"/>
                  <w:vMerge w:val="continue"/>
                  <w:vAlign w:val="center"/>
                </w:tcPr>
                <w:p>
                  <w:pPr>
                    <w:pStyle w:val="29"/>
                    <w:topLinePunct/>
                    <w:snapToGrid w:val="0"/>
                    <w:spacing w:after="0" w:line="320" w:lineRule="exact"/>
                    <w:ind w:firstLine="0" w:firstLineChars="0"/>
                    <w:jc w:val="center"/>
                    <w:rPr>
                      <w:rFonts w:ascii="Times New Roman" w:hAnsi="Times New Roman" w:cs="Times New Roman"/>
                      <w:szCs w:val="21"/>
                    </w:rPr>
                  </w:pPr>
                </w:p>
              </w:tc>
              <w:tc>
                <w:tcPr>
                  <w:tcW w:w="933" w:type="dxa"/>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ascii="Times New Roman" w:hAnsi="Times New Roman" w:cs="Times New Roman"/>
                      <w:szCs w:val="21"/>
                    </w:rPr>
                    <w:t>排水</w:t>
                  </w:r>
                </w:p>
              </w:tc>
              <w:tc>
                <w:tcPr>
                  <w:tcW w:w="5790" w:type="dxa"/>
                  <w:vAlign w:val="center"/>
                </w:tcPr>
                <w:p>
                  <w:pPr>
                    <w:pStyle w:val="29"/>
                    <w:topLinePunct/>
                    <w:snapToGrid w:val="0"/>
                    <w:spacing w:after="0" w:line="320" w:lineRule="exact"/>
                    <w:ind w:firstLine="0" w:firstLineChars="0"/>
                    <w:jc w:val="left"/>
                    <w:rPr>
                      <w:rFonts w:ascii="Times New Roman" w:hAnsi="Times New Roman" w:cs="Times New Roman"/>
                      <w:szCs w:val="21"/>
                    </w:rPr>
                  </w:pPr>
                  <w:r>
                    <w:rPr>
                      <w:rFonts w:ascii="Times New Roman" w:hAnsi="Times New Roman" w:cs="Times New Roman"/>
                      <w:bCs/>
                      <w:szCs w:val="21"/>
                    </w:rPr>
                    <w:t>年排水量52910.4m³，医疗废水和生活污水经污水处理设施处理后排入市政污水管网最终进入迁西县污水处理厂</w:t>
                  </w:r>
                  <w:r>
                    <w:rPr>
                      <w:rFonts w:hint="eastAsia"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vAlign w:val="center"/>
                </w:tcPr>
                <w:p>
                  <w:pPr>
                    <w:pStyle w:val="29"/>
                    <w:topLinePunct/>
                    <w:snapToGrid w:val="0"/>
                    <w:spacing w:after="0" w:line="320" w:lineRule="exact"/>
                    <w:ind w:firstLine="210"/>
                    <w:jc w:val="left"/>
                    <w:rPr>
                      <w:rFonts w:ascii="Times New Roman" w:hAnsi="Times New Roman" w:cs="Times New Roman"/>
                      <w:szCs w:val="21"/>
                    </w:rPr>
                  </w:pPr>
                  <w:r>
                    <w:rPr>
                      <w:rFonts w:hint="eastAsia" w:ascii="Times New Roman" w:hAnsi="Times New Roman" w:cs="Times New Roman"/>
                      <w:szCs w:val="21"/>
                    </w:rPr>
                    <w:t>3</w:t>
                  </w:r>
                </w:p>
              </w:tc>
              <w:tc>
                <w:tcPr>
                  <w:tcW w:w="1134" w:type="dxa"/>
                  <w:vMerge w:val="restart"/>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hint="eastAsia" w:ascii="Times New Roman" w:hAnsi="Times New Roman" w:cs="Times New Roman"/>
                      <w:szCs w:val="21"/>
                    </w:rPr>
                    <w:t>环保工程</w:t>
                  </w:r>
                </w:p>
              </w:tc>
              <w:tc>
                <w:tcPr>
                  <w:tcW w:w="933" w:type="dxa"/>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hint="eastAsia"/>
                      <w:szCs w:val="21"/>
                    </w:rPr>
                    <w:t>废水</w:t>
                  </w:r>
                </w:p>
              </w:tc>
              <w:tc>
                <w:tcPr>
                  <w:tcW w:w="5790" w:type="dxa"/>
                  <w:vAlign w:val="center"/>
                </w:tcPr>
                <w:p>
                  <w:pPr>
                    <w:pStyle w:val="29"/>
                    <w:topLinePunct/>
                    <w:snapToGrid w:val="0"/>
                    <w:spacing w:after="0" w:line="320" w:lineRule="exact"/>
                    <w:ind w:firstLine="0" w:firstLineChars="0"/>
                    <w:jc w:val="left"/>
                    <w:rPr>
                      <w:rFonts w:ascii="Times New Roman" w:hAnsi="Times New Roman" w:cs="Times New Roman"/>
                      <w:bCs/>
                      <w:szCs w:val="21"/>
                    </w:rPr>
                  </w:pPr>
                  <w:r>
                    <w:rPr>
                      <w:rFonts w:hint="eastAsia" w:ascii="Times New Roman" w:hAnsi="Times New Roman" w:cs="Times New Roman"/>
                      <w:bCs/>
                      <w:spacing w:val="-6"/>
                      <w:szCs w:val="21"/>
                    </w:rPr>
                    <w:t>配套建设</w:t>
                  </w:r>
                  <w:r>
                    <w:rPr>
                      <w:rFonts w:ascii="Times New Roman" w:hAnsi="Times New Roman" w:cs="Times New Roman"/>
                      <w:bCs/>
                      <w:spacing w:val="-6"/>
                      <w:szCs w:val="21"/>
                    </w:rPr>
                    <w:t>1</w:t>
                  </w:r>
                  <w:r>
                    <w:rPr>
                      <w:rFonts w:hint="eastAsia" w:ascii="Times New Roman" w:hAnsi="Times New Roman" w:cs="Times New Roman"/>
                      <w:bCs/>
                      <w:spacing w:val="-6"/>
                      <w:szCs w:val="21"/>
                    </w:rPr>
                    <w:t>座</w:t>
                  </w:r>
                  <w:r>
                    <w:rPr>
                      <w:rFonts w:ascii="Times New Roman" w:hAnsi="Times New Roman" w:cs="Times New Roman"/>
                      <w:bCs/>
                      <w:spacing w:val="-6"/>
                      <w:szCs w:val="21"/>
                    </w:rPr>
                    <w:t>处理规模</w:t>
                  </w:r>
                  <w:r>
                    <w:rPr>
                      <w:rFonts w:hint="eastAsia" w:ascii="Times New Roman" w:hAnsi="Times New Roman" w:cs="Times New Roman"/>
                      <w:bCs/>
                      <w:spacing w:val="-6"/>
                      <w:szCs w:val="21"/>
                    </w:rPr>
                    <w:t>30</w:t>
                  </w:r>
                  <w:r>
                    <w:rPr>
                      <w:rFonts w:ascii="Times New Roman" w:hAnsi="Times New Roman" w:cs="Times New Roman"/>
                      <w:bCs/>
                      <w:spacing w:val="-6"/>
                      <w:szCs w:val="21"/>
                    </w:rPr>
                    <w:t>0m</w:t>
                  </w:r>
                  <w:r>
                    <w:rPr>
                      <w:rFonts w:ascii="Times New Roman" w:hAnsi="Times New Roman" w:cs="Times New Roman"/>
                      <w:bCs/>
                      <w:spacing w:val="-6"/>
                      <w:szCs w:val="21"/>
                      <w:vertAlign w:val="superscript"/>
                    </w:rPr>
                    <w:t>3</w:t>
                  </w:r>
                  <w:r>
                    <w:rPr>
                      <w:rFonts w:ascii="Times New Roman" w:hAnsi="Times New Roman" w:cs="Times New Roman"/>
                      <w:bCs/>
                      <w:spacing w:val="-6"/>
                      <w:szCs w:val="21"/>
                    </w:rPr>
                    <w:t>/d</w:t>
                  </w:r>
                  <w:r>
                    <w:rPr>
                      <w:rFonts w:hint="eastAsia" w:ascii="Times New Roman" w:hAnsi="Times New Roman" w:cs="Times New Roman"/>
                      <w:bCs/>
                      <w:spacing w:val="-6"/>
                      <w:szCs w:val="21"/>
                    </w:rPr>
                    <w:t>地埋式污水处理站，污水处理主要工艺为“人工拦截网+调节池</w:t>
                  </w:r>
                  <w:r>
                    <w:rPr>
                      <w:rFonts w:ascii="Times New Roman" w:hAnsi="Times New Roman" w:cs="Times New Roman"/>
                      <w:bCs/>
                      <w:spacing w:val="-6"/>
                      <w:szCs w:val="21"/>
                    </w:rPr>
                    <w:t>+</w:t>
                  </w:r>
                  <w:r>
                    <w:rPr>
                      <w:rFonts w:hint="eastAsia" w:ascii="Times New Roman" w:hAnsi="Times New Roman" w:cs="Times New Roman"/>
                      <w:bCs/>
                      <w:spacing w:val="-6"/>
                      <w:szCs w:val="21"/>
                    </w:rPr>
                    <w:t>絮凝沉淀池</w:t>
                  </w:r>
                  <w:r>
                    <w:rPr>
                      <w:rFonts w:ascii="Times New Roman" w:hAnsi="Times New Roman" w:cs="Times New Roman"/>
                      <w:bCs/>
                      <w:spacing w:val="-6"/>
                      <w:szCs w:val="21"/>
                    </w:rPr>
                    <w:t>+</w:t>
                  </w:r>
                  <w:r>
                    <w:rPr>
                      <w:rFonts w:hint="eastAsia" w:ascii="Times New Roman" w:hAnsi="Times New Roman" w:cs="Times New Roman"/>
                      <w:bCs/>
                      <w:spacing w:val="-6"/>
                      <w:szCs w:val="21"/>
                    </w:rPr>
                    <w:t>接触消毒”，餐饮废水经隔油池处理后、与医疗废水、生活污水混合，通过1座化粪池过滤沉淀后，经本项目配套的污水处理站处理达标后排入</w:t>
                  </w:r>
                  <w:r>
                    <w:rPr>
                      <w:rFonts w:ascii="Times New Roman" w:hAnsi="Times New Roman" w:cs="Times New Roman"/>
                      <w:bCs/>
                      <w:spacing w:val="-6"/>
                      <w:szCs w:val="21"/>
                    </w:rPr>
                    <w:t>市政污水管网最终进入迁西县污水处理厂</w:t>
                  </w:r>
                  <w:r>
                    <w:rPr>
                      <w:rFonts w:hint="eastAsia" w:ascii="Times New Roman" w:hAnsi="Times New Roman" w:cs="Times New Roman"/>
                      <w:bCs/>
                      <w:spacing w:val="-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pPr>
                    <w:pStyle w:val="29"/>
                    <w:topLinePunct/>
                    <w:snapToGrid w:val="0"/>
                    <w:spacing w:after="0" w:line="320" w:lineRule="exact"/>
                    <w:ind w:firstLine="210"/>
                    <w:jc w:val="left"/>
                    <w:rPr>
                      <w:rFonts w:ascii="Times New Roman" w:hAnsi="Times New Roman" w:cs="Times New Roman"/>
                      <w:szCs w:val="21"/>
                    </w:rPr>
                  </w:pPr>
                </w:p>
              </w:tc>
              <w:tc>
                <w:tcPr>
                  <w:tcW w:w="1134" w:type="dxa"/>
                  <w:vMerge w:val="continue"/>
                  <w:vAlign w:val="center"/>
                </w:tcPr>
                <w:p>
                  <w:pPr>
                    <w:pStyle w:val="29"/>
                    <w:topLinePunct/>
                    <w:snapToGrid w:val="0"/>
                    <w:spacing w:after="0" w:line="320" w:lineRule="exact"/>
                    <w:ind w:firstLine="0" w:firstLineChars="0"/>
                    <w:jc w:val="center"/>
                    <w:rPr>
                      <w:rFonts w:ascii="Times New Roman" w:hAnsi="Times New Roman" w:cs="Times New Roman"/>
                      <w:szCs w:val="21"/>
                    </w:rPr>
                  </w:pPr>
                </w:p>
              </w:tc>
              <w:tc>
                <w:tcPr>
                  <w:tcW w:w="933" w:type="dxa"/>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hint="eastAsia"/>
                      <w:szCs w:val="21"/>
                    </w:rPr>
                    <w:t>废气</w:t>
                  </w:r>
                </w:p>
              </w:tc>
              <w:tc>
                <w:tcPr>
                  <w:tcW w:w="5790" w:type="dxa"/>
                  <w:vAlign w:val="center"/>
                </w:tcPr>
                <w:p>
                  <w:pPr>
                    <w:pStyle w:val="29"/>
                    <w:topLinePunct/>
                    <w:snapToGrid w:val="0"/>
                    <w:spacing w:after="0" w:line="320" w:lineRule="exact"/>
                    <w:ind w:firstLine="0" w:firstLineChars="0"/>
                    <w:jc w:val="left"/>
                    <w:rPr>
                      <w:rFonts w:ascii="Times New Roman" w:hAnsi="Times New Roman" w:cs="Times New Roman"/>
                      <w:bCs/>
                      <w:szCs w:val="21"/>
                    </w:rPr>
                  </w:pPr>
                  <w:r>
                    <w:rPr>
                      <w:rFonts w:hint="eastAsia" w:ascii="Times New Roman" w:hAnsi="Times New Roman" w:cs="Times New Roman"/>
                      <w:bCs/>
                      <w:szCs w:val="21"/>
                    </w:rPr>
                    <w:t>食堂产生的油烟采用1套油烟净化器治理后，</w:t>
                  </w:r>
                  <w:r>
                    <w:rPr>
                      <w:rFonts w:ascii="Times New Roman" w:hAnsi="Times New Roman"/>
                      <w:bCs/>
                      <w:snapToGrid w:val="0"/>
                      <w:szCs w:val="21"/>
                    </w:rPr>
                    <w:t>由专用烟道引至屋顶排放</w:t>
                  </w:r>
                  <w:r>
                    <w:rPr>
                      <w:rFonts w:hint="eastAsia" w:ascii="Times New Roman" w:hAnsi="Times New Roman"/>
                      <w:bCs/>
                      <w:snapToGrid w:val="0"/>
                      <w:szCs w:val="21"/>
                    </w:rPr>
                    <w:t>；污水处理站产生的恶臭气体经调节池、絮凝沉淀池、接触消毒池均加盖密闭</w:t>
                  </w:r>
                  <w:r>
                    <w:rPr>
                      <w:rFonts w:ascii="Times New Roman" w:hAnsi="Times New Roman"/>
                      <w:bCs/>
                      <w:snapToGrid w:val="0"/>
                      <w:szCs w:val="21"/>
                    </w:rPr>
                    <w:t>+低温等离子</w:t>
                  </w:r>
                  <w:r>
                    <w:rPr>
                      <w:rFonts w:hint="eastAsia" w:ascii="Times New Roman" w:hAnsi="Times New Roman"/>
                      <w:bCs/>
                      <w:snapToGrid w:val="0"/>
                      <w:szCs w:val="21"/>
                    </w:rPr>
                    <w:t>装置（</w:t>
                  </w:r>
                  <w:r>
                    <w:rPr>
                      <w:rFonts w:ascii="Times New Roman" w:hAnsi="Times New Roman"/>
                      <w:bCs/>
                      <w:snapToGrid w:val="0"/>
                      <w:szCs w:val="21"/>
                    </w:rPr>
                    <w:t>1</w:t>
                  </w:r>
                  <w:r>
                    <w:rPr>
                      <w:rFonts w:hint="eastAsia" w:ascii="Times New Roman" w:hAnsi="Times New Roman"/>
                      <w:bCs/>
                      <w:snapToGrid w:val="0"/>
                      <w:szCs w:val="21"/>
                    </w:rPr>
                    <w:t>套）</w:t>
                  </w:r>
                  <w:r>
                    <w:rPr>
                      <w:rFonts w:ascii="Times New Roman" w:hAnsi="Times New Roman"/>
                      <w:bCs/>
                      <w:snapToGrid w:val="0"/>
                      <w:szCs w:val="21"/>
                    </w:rPr>
                    <w:t>+</w:t>
                  </w:r>
                  <w:r>
                    <w:rPr>
                      <w:rFonts w:hint="eastAsia" w:ascii="Times New Roman" w:hAnsi="Times New Roman"/>
                      <w:bCs/>
                      <w:snapToGrid w:val="0"/>
                      <w:szCs w:val="21"/>
                    </w:rPr>
                    <w:t>活性炭吸附装置（</w:t>
                  </w:r>
                  <w:r>
                    <w:rPr>
                      <w:rFonts w:ascii="Times New Roman" w:hAnsi="Times New Roman"/>
                      <w:bCs/>
                      <w:snapToGrid w:val="0"/>
                      <w:szCs w:val="21"/>
                    </w:rPr>
                    <w:t>1</w:t>
                  </w:r>
                  <w:r>
                    <w:rPr>
                      <w:rFonts w:hint="eastAsia" w:ascii="Times New Roman" w:hAnsi="Times New Roman"/>
                      <w:bCs/>
                      <w:snapToGrid w:val="0"/>
                      <w:szCs w:val="21"/>
                    </w:rPr>
                    <w:t>套）</w:t>
                  </w:r>
                  <w:r>
                    <w:rPr>
                      <w:rFonts w:ascii="Times New Roman" w:hAnsi="Times New Roman"/>
                      <w:bCs/>
                      <w:snapToGrid w:val="0"/>
                      <w:szCs w:val="21"/>
                    </w:rPr>
                    <w:t>+1</w:t>
                  </w:r>
                  <w:r>
                    <w:rPr>
                      <w:rFonts w:hint="eastAsia" w:ascii="Times New Roman" w:hAnsi="Times New Roman"/>
                      <w:bCs/>
                      <w:snapToGrid w:val="0"/>
                      <w:szCs w:val="21"/>
                    </w:rPr>
                    <w:t>根</w:t>
                  </w:r>
                  <w:r>
                    <w:rPr>
                      <w:rFonts w:ascii="Times New Roman" w:hAnsi="Times New Roman"/>
                      <w:bCs/>
                      <w:snapToGrid w:val="0"/>
                      <w:szCs w:val="21"/>
                    </w:rPr>
                    <w:t>15m</w:t>
                  </w:r>
                  <w:r>
                    <w:rPr>
                      <w:rFonts w:hint="eastAsia" w:ascii="Times New Roman" w:hAnsi="Times New Roman"/>
                      <w:bCs/>
                      <w:snapToGrid w:val="0"/>
                      <w:szCs w:val="21"/>
                    </w:rPr>
                    <w:t>高</w:t>
                  </w:r>
                  <w:r>
                    <w:rPr>
                      <w:rFonts w:ascii="Times New Roman" w:hAnsi="Times New Roman"/>
                      <w:bCs/>
                      <w:snapToGrid w:val="0"/>
                      <w:szCs w:val="21"/>
                    </w:rPr>
                    <w:t>P</w:t>
                  </w:r>
                  <w:r>
                    <w:rPr>
                      <w:rFonts w:hint="eastAsia" w:ascii="Times New Roman" w:hAnsi="Times New Roman"/>
                      <w:bCs/>
                      <w:snapToGrid w:val="0"/>
                      <w:szCs w:val="21"/>
                    </w:rPr>
                    <w:t>1排气筒排放。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pPr>
                    <w:pStyle w:val="29"/>
                    <w:topLinePunct/>
                    <w:snapToGrid w:val="0"/>
                    <w:spacing w:after="0" w:line="320" w:lineRule="exact"/>
                    <w:ind w:firstLine="210"/>
                    <w:jc w:val="left"/>
                    <w:rPr>
                      <w:rFonts w:ascii="Times New Roman" w:hAnsi="Times New Roman" w:cs="Times New Roman"/>
                      <w:szCs w:val="21"/>
                    </w:rPr>
                  </w:pPr>
                </w:p>
              </w:tc>
              <w:tc>
                <w:tcPr>
                  <w:tcW w:w="1134" w:type="dxa"/>
                  <w:vMerge w:val="continue"/>
                  <w:vAlign w:val="center"/>
                </w:tcPr>
                <w:p>
                  <w:pPr>
                    <w:pStyle w:val="29"/>
                    <w:topLinePunct/>
                    <w:snapToGrid w:val="0"/>
                    <w:spacing w:after="0" w:line="320" w:lineRule="exact"/>
                    <w:ind w:firstLine="0" w:firstLineChars="0"/>
                    <w:jc w:val="center"/>
                    <w:rPr>
                      <w:rFonts w:ascii="Times New Roman" w:hAnsi="Times New Roman" w:cs="Times New Roman"/>
                      <w:szCs w:val="21"/>
                    </w:rPr>
                  </w:pPr>
                </w:p>
              </w:tc>
              <w:tc>
                <w:tcPr>
                  <w:tcW w:w="933" w:type="dxa"/>
                  <w:vAlign w:val="center"/>
                </w:tcPr>
                <w:p>
                  <w:pPr>
                    <w:pStyle w:val="29"/>
                    <w:topLinePunct/>
                    <w:snapToGrid w:val="0"/>
                    <w:spacing w:after="0" w:line="320" w:lineRule="exact"/>
                    <w:ind w:firstLine="0" w:firstLineChars="0"/>
                    <w:jc w:val="center"/>
                    <w:rPr>
                      <w:rFonts w:ascii="Times New Roman" w:hAnsi="Times New Roman" w:cs="Times New Roman"/>
                      <w:szCs w:val="21"/>
                    </w:rPr>
                  </w:pPr>
                  <w:r>
                    <w:rPr>
                      <w:szCs w:val="21"/>
                    </w:rPr>
                    <w:t>噪声</w:t>
                  </w:r>
                </w:p>
              </w:tc>
              <w:tc>
                <w:tcPr>
                  <w:tcW w:w="5790" w:type="dxa"/>
                  <w:vAlign w:val="center"/>
                </w:tcPr>
                <w:p>
                  <w:pPr>
                    <w:pStyle w:val="29"/>
                    <w:topLinePunct/>
                    <w:snapToGrid w:val="0"/>
                    <w:spacing w:after="0" w:line="320" w:lineRule="exact"/>
                    <w:ind w:firstLine="0" w:firstLineChars="0"/>
                    <w:jc w:val="left"/>
                    <w:rPr>
                      <w:rFonts w:ascii="Times New Roman" w:hAnsi="Times New Roman" w:cs="Times New Roman"/>
                      <w:bCs/>
                      <w:szCs w:val="21"/>
                    </w:rPr>
                  </w:pPr>
                  <w:r>
                    <w:rPr>
                      <w:szCs w:val="21"/>
                    </w:rPr>
                    <w:t>选用低噪声设备</w:t>
                  </w:r>
                  <w:r>
                    <w:rPr>
                      <w:rFonts w:hint="eastAsia"/>
                      <w:szCs w:val="21"/>
                    </w:rPr>
                    <w:t>、建筑物隔声、基础减振、距离衰减。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pPr>
                    <w:pStyle w:val="29"/>
                    <w:topLinePunct/>
                    <w:snapToGrid w:val="0"/>
                    <w:spacing w:after="0" w:line="320" w:lineRule="exact"/>
                    <w:ind w:firstLine="210"/>
                    <w:jc w:val="left"/>
                    <w:rPr>
                      <w:rFonts w:ascii="Times New Roman" w:hAnsi="Times New Roman" w:cs="Times New Roman"/>
                      <w:szCs w:val="21"/>
                    </w:rPr>
                  </w:pPr>
                </w:p>
              </w:tc>
              <w:tc>
                <w:tcPr>
                  <w:tcW w:w="1134" w:type="dxa"/>
                  <w:vMerge w:val="continue"/>
                  <w:vAlign w:val="center"/>
                </w:tcPr>
                <w:p>
                  <w:pPr>
                    <w:pStyle w:val="29"/>
                    <w:topLinePunct/>
                    <w:snapToGrid w:val="0"/>
                    <w:spacing w:after="0" w:line="320" w:lineRule="exact"/>
                    <w:ind w:firstLine="0" w:firstLineChars="0"/>
                    <w:jc w:val="center"/>
                    <w:rPr>
                      <w:rFonts w:ascii="Times New Roman" w:hAnsi="Times New Roman" w:cs="Times New Roman"/>
                      <w:szCs w:val="21"/>
                    </w:rPr>
                  </w:pPr>
                </w:p>
              </w:tc>
              <w:tc>
                <w:tcPr>
                  <w:tcW w:w="933" w:type="dxa"/>
                  <w:vAlign w:val="center"/>
                </w:tcPr>
                <w:p>
                  <w:pPr>
                    <w:pStyle w:val="29"/>
                    <w:topLinePunct/>
                    <w:snapToGrid w:val="0"/>
                    <w:spacing w:after="0" w:line="320" w:lineRule="exact"/>
                    <w:ind w:firstLine="0" w:firstLineChars="0"/>
                    <w:jc w:val="center"/>
                    <w:rPr>
                      <w:rFonts w:ascii="Times New Roman" w:hAnsi="Times New Roman" w:cs="Times New Roman"/>
                      <w:szCs w:val="21"/>
                    </w:rPr>
                  </w:pPr>
                  <w:r>
                    <w:rPr>
                      <w:rFonts w:hint="eastAsia"/>
                      <w:szCs w:val="21"/>
                    </w:rPr>
                    <w:t>固废</w:t>
                  </w:r>
                </w:p>
              </w:tc>
              <w:tc>
                <w:tcPr>
                  <w:tcW w:w="5790" w:type="dxa"/>
                  <w:vAlign w:val="center"/>
                </w:tcPr>
                <w:p>
                  <w:pPr>
                    <w:adjustRightInd w:val="0"/>
                    <w:snapToGrid w:val="0"/>
                    <w:spacing w:line="320" w:lineRule="exact"/>
                    <w:rPr>
                      <w:lang w:val="zh-CN"/>
                    </w:rPr>
                  </w:pPr>
                  <w:r>
                    <w:rPr>
                      <w:lang w:bidi="ar"/>
                    </w:rPr>
                    <w:t>医疗废物</w:t>
                  </w:r>
                  <w:r>
                    <w:rPr>
                      <w:rFonts w:hint="eastAsia"/>
                      <w:lang w:bidi="ar"/>
                    </w:rPr>
                    <w:t>、</w:t>
                  </w:r>
                  <w:r>
                    <w:rPr>
                      <w:rFonts w:hint="eastAsia"/>
                      <w:spacing w:val="-4"/>
                      <w:szCs w:val="21"/>
                    </w:rPr>
                    <w:t>化验废水、</w:t>
                  </w:r>
                  <w:r>
                    <w:rPr>
                      <w:szCs w:val="21"/>
                    </w:rPr>
                    <w:t>废试剂瓶</w:t>
                  </w:r>
                  <w:r>
                    <w:rPr>
                      <w:rFonts w:hint="eastAsia"/>
                      <w:szCs w:val="21"/>
                    </w:rPr>
                    <w:t>、</w:t>
                  </w:r>
                  <w:r>
                    <w:rPr>
                      <w:snapToGrid w:val="0"/>
                      <w:kern w:val="0"/>
                      <w:szCs w:val="21"/>
                    </w:rPr>
                    <w:t>变质失效</w:t>
                  </w:r>
                  <w:r>
                    <w:rPr>
                      <w:rFonts w:hint="eastAsia"/>
                      <w:snapToGrid w:val="0"/>
                      <w:kern w:val="0"/>
                      <w:szCs w:val="21"/>
                    </w:rPr>
                    <w:t>化验</w:t>
                  </w:r>
                  <w:r>
                    <w:rPr>
                      <w:snapToGrid w:val="0"/>
                      <w:kern w:val="0"/>
                      <w:szCs w:val="21"/>
                    </w:rPr>
                    <w:t>试剂</w:t>
                  </w:r>
                  <w:r>
                    <w:rPr>
                      <w:rFonts w:hint="eastAsia"/>
                      <w:lang w:val="zh-CN"/>
                    </w:rPr>
                    <w:t>暂存在</w:t>
                  </w:r>
                  <w:r>
                    <w:rPr>
                      <w:lang w:val="zh-CN"/>
                    </w:rPr>
                    <w:t>医疗废物暂存间</w:t>
                  </w:r>
                  <w:r>
                    <w:rPr>
                      <w:rFonts w:hint="eastAsia"/>
                      <w:lang w:val="zh-CN"/>
                    </w:rPr>
                    <w:t>，</w:t>
                  </w:r>
                  <w:r>
                    <w:rPr>
                      <w:lang w:val="zh-CN"/>
                    </w:rPr>
                    <w:t>委托有资质的单位处理</w:t>
                  </w:r>
                  <w:r>
                    <w:rPr>
                      <w:rFonts w:hint="eastAsia"/>
                    </w:rPr>
                    <w:t>。</w:t>
                  </w:r>
                </w:p>
                <w:p>
                  <w:pPr>
                    <w:pStyle w:val="29"/>
                    <w:topLinePunct/>
                    <w:snapToGrid w:val="0"/>
                    <w:spacing w:after="0" w:line="320" w:lineRule="exact"/>
                    <w:ind w:firstLine="0" w:firstLineChars="0"/>
                    <w:jc w:val="left"/>
                    <w:rPr>
                      <w:rFonts w:ascii="Times New Roman" w:hAnsi="Times New Roman"/>
                      <w:spacing w:val="-4"/>
                      <w:szCs w:val="21"/>
                    </w:rPr>
                  </w:pPr>
                  <w:r>
                    <w:rPr>
                      <w:rFonts w:ascii="Times New Roman" w:hAnsi="Times New Roman"/>
                      <w:spacing w:val="-4"/>
                      <w:szCs w:val="21"/>
                    </w:rPr>
                    <w:t>生活垃圾</w:t>
                  </w:r>
                  <w:r>
                    <w:rPr>
                      <w:rFonts w:hint="eastAsia" w:ascii="Times New Roman" w:hAnsi="Times New Roman"/>
                      <w:spacing w:val="-4"/>
                      <w:szCs w:val="21"/>
                    </w:rPr>
                    <w:t>及厨余</w:t>
                  </w:r>
                  <w:r>
                    <w:rPr>
                      <w:rFonts w:ascii="Times New Roman" w:hAnsi="Times New Roman"/>
                      <w:spacing w:val="-4"/>
                      <w:szCs w:val="21"/>
                    </w:rPr>
                    <w:t>垃圾</w:t>
                  </w:r>
                  <w:r>
                    <w:rPr>
                      <w:rFonts w:hint="eastAsia" w:ascii="Times New Roman" w:hAnsi="Times New Roman"/>
                    </w:rPr>
                    <w:t>经收集后统一交由</w:t>
                  </w:r>
                  <w:r>
                    <w:rPr>
                      <w:rFonts w:ascii="Times New Roman" w:hAnsi="Times New Roman"/>
                    </w:rPr>
                    <w:t>环卫部门处理</w:t>
                  </w:r>
                  <w:r>
                    <w:rPr>
                      <w:rFonts w:ascii="Times New Roman" w:hAnsi="Times New Roman"/>
                      <w:lang w:val="zh-CN"/>
                    </w:rPr>
                    <w:t>。</w:t>
                  </w:r>
                </w:p>
                <w:p>
                  <w:pPr>
                    <w:pStyle w:val="29"/>
                    <w:topLinePunct/>
                    <w:snapToGrid w:val="0"/>
                    <w:spacing w:after="0" w:line="320" w:lineRule="exact"/>
                    <w:ind w:firstLine="0" w:firstLineChars="0"/>
                    <w:jc w:val="left"/>
                    <w:rPr>
                      <w:rFonts w:ascii="Times New Roman" w:hAnsi="Times New Roman"/>
                      <w:spacing w:val="-4"/>
                      <w:szCs w:val="21"/>
                    </w:rPr>
                  </w:pPr>
                  <w:r>
                    <w:rPr>
                      <w:rFonts w:hint="eastAsia" w:ascii="Times New Roman" w:hAnsi="Times New Roman"/>
                      <w:spacing w:val="-12"/>
                      <w:szCs w:val="21"/>
                    </w:rPr>
                    <w:t>废活性炭、格栅渣、污泥</w:t>
                  </w:r>
                  <w:r>
                    <w:rPr>
                      <w:rFonts w:hint="eastAsia" w:ascii="Times New Roman" w:hAnsi="Times New Roman"/>
                      <w:bCs/>
                      <w:spacing w:val="-12"/>
                      <w:szCs w:val="21"/>
                    </w:rPr>
                    <w:t>暂存于</w:t>
                  </w:r>
                  <w:r>
                    <w:rPr>
                      <w:rFonts w:hint="eastAsia" w:ascii="Times New Roman" w:hAnsi="Times New Roman"/>
                      <w:spacing w:val="-12"/>
                      <w:szCs w:val="21"/>
                    </w:rPr>
                    <w:t>危废暂存间，定期交由资质单位处理。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59" w:type="dxa"/>
                  <w:vMerge w:val="continue"/>
                  <w:vAlign w:val="center"/>
                </w:tcPr>
                <w:p>
                  <w:pPr>
                    <w:pStyle w:val="29"/>
                    <w:topLinePunct/>
                    <w:snapToGrid w:val="0"/>
                    <w:spacing w:after="0" w:line="320" w:lineRule="exact"/>
                    <w:ind w:firstLine="210"/>
                    <w:jc w:val="left"/>
                    <w:rPr>
                      <w:rFonts w:ascii="Times New Roman" w:hAnsi="Times New Roman" w:cs="Times New Roman"/>
                      <w:szCs w:val="21"/>
                    </w:rPr>
                  </w:pPr>
                </w:p>
              </w:tc>
              <w:tc>
                <w:tcPr>
                  <w:tcW w:w="1134" w:type="dxa"/>
                  <w:vMerge w:val="continue"/>
                  <w:vAlign w:val="center"/>
                </w:tcPr>
                <w:p>
                  <w:pPr>
                    <w:pStyle w:val="29"/>
                    <w:topLinePunct/>
                    <w:snapToGrid w:val="0"/>
                    <w:spacing w:after="0" w:line="320" w:lineRule="exact"/>
                    <w:ind w:firstLine="0" w:firstLineChars="0"/>
                    <w:jc w:val="center"/>
                    <w:rPr>
                      <w:rFonts w:ascii="Times New Roman" w:hAnsi="Times New Roman" w:cs="Times New Roman"/>
                      <w:szCs w:val="21"/>
                    </w:rPr>
                  </w:pPr>
                </w:p>
              </w:tc>
              <w:tc>
                <w:tcPr>
                  <w:tcW w:w="933" w:type="dxa"/>
                  <w:vAlign w:val="center"/>
                </w:tcPr>
                <w:p>
                  <w:pPr>
                    <w:pStyle w:val="29"/>
                    <w:topLinePunct/>
                    <w:snapToGrid w:val="0"/>
                    <w:spacing w:after="0" w:line="320" w:lineRule="exact"/>
                    <w:ind w:firstLine="0" w:firstLineChars="0"/>
                    <w:jc w:val="center"/>
                    <w:rPr>
                      <w:szCs w:val="21"/>
                    </w:rPr>
                  </w:pPr>
                  <w:r>
                    <w:rPr>
                      <w:rFonts w:hint="eastAsia"/>
                      <w:szCs w:val="21"/>
                    </w:rPr>
                    <w:t>防渗</w:t>
                  </w:r>
                </w:p>
              </w:tc>
              <w:tc>
                <w:tcPr>
                  <w:tcW w:w="5790" w:type="dxa"/>
                  <w:vAlign w:val="center"/>
                </w:tcPr>
                <w:p>
                  <w:pPr>
                    <w:adjustRightInd w:val="0"/>
                    <w:snapToGrid w:val="0"/>
                    <w:spacing w:line="320" w:lineRule="exact"/>
                    <w:rPr>
                      <w:szCs w:val="21"/>
                      <w:lang w:bidi="ar"/>
                    </w:rPr>
                  </w:pPr>
                  <w:r>
                    <w:rPr>
                      <w:rFonts w:eastAsiaTheme="minorEastAsia"/>
                      <w:szCs w:val="21"/>
                    </w:rPr>
                    <w:t>污水处理站各池体、化粪池要求进行防渗处理，等效粘土防渗层为Mb≥1.5m，K≤1×10</w:t>
                  </w:r>
                  <w:r>
                    <w:rPr>
                      <w:rFonts w:eastAsiaTheme="minorEastAsia"/>
                      <w:szCs w:val="21"/>
                      <w:vertAlign w:val="superscript"/>
                    </w:rPr>
                    <w:t>-7</w:t>
                  </w:r>
                  <w:r>
                    <w:rPr>
                      <w:rFonts w:eastAsiaTheme="minorEastAsia"/>
                      <w:szCs w:val="21"/>
                    </w:rPr>
                    <w:t>cm/s；医疗废物暂存间、危险废物暂存间地面进行防渗处理，使其等效粘土防渗层Mb≥6.0m，K≤1×10</w:t>
                  </w:r>
                  <w:r>
                    <w:rPr>
                      <w:rFonts w:eastAsiaTheme="minorEastAsia"/>
                      <w:szCs w:val="21"/>
                      <w:vertAlign w:val="superscript"/>
                    </w:rPr>
                    <w:t>-7</w:t>
                  </w:r>
                  <w:r>
                    <w:rPr>
                      <w:rFonts w:eastAsiaTheme="minorEastAsia"/>
                      <w:szCs w:val="21"/>
                    </w:rPr>
                    <w:t>cm/s。</w:t>
                  </w:r>
                </w:p>
              </w:tc>
            </w:tr>
          </w:tbl>
          <w:p>
            <w:pPr>
              <w:pStyle w:val="5"/>
              <w:tabs>
                <w:tab w:val="left" w:pos="3465"/>
              </w:tabs>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本项目主要建构筑物情况见表2。</w:t>
            </w:r>
          </w:p>
          <w:p>
            <w:pPr>
              <w:pStyle w:val="5"/>
              <w:tabs>
                <w:tab w:val="left" w:pos="3465"/>
              </w:tabs>
              <w:spacing w:line="440" w:lineRule="exact"/>
              <w:ind w:firstLine="0"/>
              <w:jc w:val="center"/>
              <w:rPr>
                <w:rFonts w:ascii="Times New Roman" w:hAnsi="Times New Roman" w:cs="Times New Roman"/>
                <w:b/>
                <w:szCs w:val="21"/>
                <w:lang w:bidi="ar"/>
              </w:rPr>
            </w:pPr>
            <w:r>
              <w:rPr>
                <w:rFonts w:ascii="Times New Roman" w:hAnsi="Times New Roman" w:cs="Times New Roman"/>
                <w:b/>
                <w:szCs w:val="21"/>
                <w:lang w:bidi="ar"/>
              </w:rPr>
              <w:t xml:space="preserve">表2  </w:t>
            </w:r>
            <w:r>
              <w:rPr>
                <w:rFonts w:hint="eastAsia" w:ascii="Times New Roman" w:hAnsi="Times New Roman" w:cs="Times New Roman"/>
                <w:b/>
                <w:szCs w:val="21"/>
                <w:lang w:bidi="ar"/>
              </w:rPr>
              <w:t>主要建构筑物一览表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50"/>
              <w:gridCol w:w="2198"/>
              <w:gridCol w:w="1604"/>
              <w:gridCol w:w="2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pPr>
                    <w:spacing w:line="320" w:lineRule="exact"/>
                    <w:jc w:val="center"/>
                    <w:rPr>
                      <w:szCs w:val="21"/>
                    </w:rPr>
                  </w:pPr>
                  <w:r>
                    <w:rPr>
                      <w:rFonts w:hint="eastAsia"/>
                      <w:b/>
                      <w:bCs/>
                      <w:szCs w:val="21"/>
                    </w:rPr>
                    <w:t>主体</w:t>
                  </w:r>
                  <w:r>
                    <w:rPr>
                      <w:b/>
                      <w:bCs/>
                      <w:szCs w:val="21"/>
                    </w:rPr>
                    <w:t>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spacing w:line="320" w:lineRule="exact"/>
                    <w:jc w:val="center"/>
                    <w:rPr>
                      <w:szCs w:val="21"/>
                    </w:rPr>
                  </w:pPr>
                  <w:r>
                    <w:rPr>
                      <w:bCs/>
                      <w:szCs w:val="21"/>
                    </w:rPr>
                    <w:t>序号</w:t>
                  </w:r>
                </w:p>
              </w:tc>
              <w:tc>
                <w:tcPr>
                  <w:tcW w:w="1650" w:type="dxa"/>
                  <w:vAlign w:val="center"/>
                </w:tcPr>
                <w:p>
                  <w:pPr>
                    <w:spacing w:line="320" w:lineRule="exact"/>
                    <w:jc w:val="center"/>
                    <w:rPr>
                      <w:szCs w:val="21"/>
                    </w:rPr>
                  </w:pPr>
                  <w:r>
                    <w:rPr>
                      <w:bCs/>
                      <w:szCs w:val="21"/>
                    </w:rPr>
                    <w:t>名称</w:t>
                  </w:r>
                </w:p>
              </w:tc>
              <w:tc>
                <w:tcPr>
                  <w:tcW w:w="2198" w:type="dxa"/>
                  <w:vAlign w:val="center"/>
                </w:tcPr>
                <w:p>
                  <w:pPr>
                    <w:spacing w:line="320" w:lineRule="exact"/>
                    <w:jc w:val="center"/>
                    <w:rPr>
                      <w:szCs w:val="21"/>
                    </w:rPr>
                  </w:pPr>
                  <w:r>
                    <w:rPr>
                      <w:bCs/>
                      <w:szCs w:val="21"/>
                    </w:rPr>
                    <w:t>占地面积（m</w:t>
                  </w:r>
                  <w:r>
                    <w:rPr>
                      <w:bCs/>
                      <w:szCs w:val="21"/>
                      <w:vertAlign w:val="superscript"/>
                    </w:rPr>
                    <w:t>2</w:t>
                  </w:r>
                  <w:r>
                    <w:rPr>
                      <w:bCs/>
                      <w:szCs w:val="21"/>
                    </w:rPr>
                    <w:t>）</w:t>
                  </w:r>
                </w:p>
              </w:tc>
              <w:tc>
                <w:tcPr>
                  <w:tcW w:w="1604" w:type="dxa"/>
                  <w:vAlign w:val="center"/>
                </w:tcPr>
                <w:p>
                  <w:pPr>
                    <w:spacing w:line="320" w:lineRule="exact"/>
                    <w:jc w:val="center"/>
                    <w:rPr>
                      <w:szCs w:val="21"/>
                    </w:rPr>
                  </w:pPr>
                  <w:r>
                    <w:rPr>
                      <w:bCs/>
                      <w:szCs w:val="21"/>
                    </w:rPr>
                    <w:t>建筑面积（m</w:t>
                  </w:r>
                  <w:r>
                    <w:rPr>
                      <w:bCs/>
                      <w:szCs w:val="21"/>
                      <w:vertAlign w:val="superscript"/>
                    </w:rPr>
                    <w:t>2</w:t>
                  </w:r>
                  <w:r>
                    <w:rPr>
                      <w:bCs/>
                      <w:szCs w:val="21"/>
                    </w:rPr>
                    <w:t>）</w:t>
                  </w:r>
                </w:p>
              </w:tc>
              <w:tc>
                <w:tcPr>
                  <w:tcW w:w="2426" w:type="dxa"/>
                  <w:vAlign w:val="center"/>
                </w:tcPr>
                <w:p>
                  <w:pPr>
                    <w:spacing w:line="320" w:lineRule="exact"/>
                    <w:jc w:val="center"/>
                    <w:rPr>
                      <w:szCs w:val="21"/>
                    </w:rPr>
                  </w:pPr>
                  <w:r>
                    <w:rPr>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spacing w:line="320" w:lineRule="exact"/>
                    <w:jc w:val="center"/>
                    <w:rPr>
                      <w:szCs w:val="21"/>
                    </w:rPr>
                  </w:pPr>
                  <w:r>
                    <w:rPr>
                      <w:rFonts w:eastAsiaTheme="minorEastAsia"/>
                      <w:szCs w:val="21"/>
                    </w:rPr>
                    <w:t>1</w:t>
                  </w:r>
                </w:p>
              </w:tc>
              <w:tc>
                <w:tcPr>
                  <w:tcW w:w="1650" w:type="dxa"/>
                  <w:vAlign w:val="center"/>
                </w:tcPr>
                <w:p>
                  <w:pPr>
                    <w:spacing w:line="320" w:lineRule="exact"/>
                    <w:jc w:val="center"/>
                    <w:rPr>
                      <w:szCs w:val="21"/>
                    </w:rPr>
                  </w:pPr>
                  <w:r>
                    <w:rPr>
                      <w:rFonts w:hint="eastAsia" w:eastAsiaTheme="minorEastAsia"/>
                      <w:szCs w:val="21"/>
                    </w:rPr>
                    <w:t>综合楼</w:t>
                  </w:r>
                </w:p>
              </w:tc>
              <w:tc>
                <w:tcPr>
                  <w:tcW w:w="2198" w:type="dxa"/>
                  <w:vAlign w:val="center"/>
                </w:tcPr>
                <w:p>
                  <w:pPr>
                    <w:spacing w:line="320" w:lineRule="exact"/>
                    <w:jc w:val="center"/>
                    <w:rPr>
                      <w:szCs w:val="21"/>
                    </w:rPr>
                  </w:pPr>
                  <w:r>
                    <w:rPr>
                      <w:rFonts w:hint="eastAsia" w:eastAsiaTheme="minorEastAsia"/>
                      <w:szCs w:val="21"/>
                    </w:rPr>
                    <w:t>2340</w:t>
                  </w:r>
                </w:p>
              </w:tc>
              <w:tc>
                <w:tcPr>
                  <w:tcW w:w="1604" w:type="dxa"/>
                  <w:vAlign w:val="center"/>
                </w:tcPr>
                <w:p>
                  <w:pPr>
                    <w:spacing w:line="320" w:lineRule="exact"/>
                    <w:jc w:val="center"/>
                    <w:rPr>
                      <w:szCs w:val="21"/>
                    </w:rPr>
                  </w:pPr>
                  <w:r>
                    <w:rPr>
                      <w:rFonts w:hint="eastAsia" w:eastAsiaTheme="minorEastAsia"/>
                      <w:szCs w:val="21"/>
                    </w:rPr>
                    <w:t>16032.17</w:t>
                  </w:r>
                </w:p>
              </w:tc>
              <w:tc>
                <w:tcPr>
                  <w:tcW w:w="2426" w:type="dxa"/>
                  <w:vAlign w:val="center"/>
                </w:tcPr>
                <w:p>
                  <w:pPr>
                    <w:spacing w:line="320" w:lineRule="exact"/>
                    <w:jc w:val="center"/>
                    <w:rPr>
                      <w:szCs w:val="21"/>
                    </w:rPr>
                  </w:pPr>
                  <w:r>
                    <w:rPr>
                      <w:rFonts w:hint="eastAsia"/>
                      <w:szCs w:val="21"/>
                    </w:rPr>
                    <w:t>地上10层，地下1层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38" w:type="dxa"/>
                  <w:vAlign w:val="center"/>
                </w:tcPr>
                <w:p>
                  <w:pPr>
                    <w:spacing w:line="320" w:lineRule="exact"/>
                    <w:jc w:val="center"/>
                    <w:rPr>
                      <w:szCs w:val="21"/>
                    </w:rPr>
                  </w:pPr>
                  <w:r>
                    <w:rPr>
                      <w:rFonts w:hint="eastAsia"/>
                      <w:szCs w:val="21"/>
                    </w:rPr>
                    <w:t>合计</w:t>
                  </w:r>
                </w:p>
              </w:tc>
              <w:tc>
                <w:tcPr>
                  <w:tcW w:w="1650" w:type="dxa"/>
                  <w:vAlign w:val="center"/>
                </w:tcPr>
                <w:p>
                  <w:pPr>
                    <w:spacing w:line="320" w:lineRule="exact"/>
                    <w:jc w:val="center"/>
                    <w:rPr>
                      <w:szCs w:val="21"/>
                    </w:rPr>
                  </w:pPr>
                  <w:r>
                    <w:rPr>
                      <w:szCs w:val="21"/>
                    </w:rPr>
                    <w:t>——</w:t>
                  </w:r>
                </w:p>
              </w:tc>
              <w:tc>
                <w:tcPr>
                  <w:tcW w:w="2198" w:type="dxa"/>
                  <w:vAlign w:val="center"/>
                </w:tcPr>
                <w:p>
                  <w:pPr>
                    <w:jc w:val="center"/>
                    <w:rPr>
                      <w:szCs w:val="21"/>
                    </w:rPr>
                  </w:pPr>
                  <w:r>
                    <w:rPr>
                      <w:rFonts w:hint="eastAsia" w:eastAsiaTheme="minorEastAsia"/>
                      <w:szCs w:val="21"/>
                    </w:rPr>
                    <w:t>2340</w:t>
                  </w:r>
                </w:p>
              </w:tc>
              <w:tc>
                <w:tcPr>
                  <w:tcW w:w="1604" w:type="dxa"/>
                  <w:vAlign w:val="center"/>
                </w:tcPr>
                <w:p>
                  <w:pPr>
                    <w:jc w:val="center"/>
                    <w:rPr>
                      <w:szCs w:val="21"/>
                    </w:rPr>
                  </w:pPr>
                  <w:r>
                    <w:rPr>
                      <w:rFonts w:hint="eastAsia" w:eastAsiaTheme="minorEastAsia"/>
                      <w:szCs w:val="21"/>
                    </w:rPr>
                    <w:t>16032.17</w:t>
                  </w:r>
                </w:p>
              </w:tc>
              <w:tc>
                <w:tcPr>
                  <w:tcW w:w="2426" w:type="dxa"/>
                  <w:vAlign w:val="center"/>
                </w:tcPr>
                <w:p>
                  <w:pPr>
                    <w:spacing w:line="320" w:lineRule="exact"/>
                    <w:jc w:val="center"/>
                    <w:rPr>
                      <w:szCs w:val="21"/>
                    </w:rPr>
                  </w:pPr>
                  <w:r>
                    <w:rPr>
                      <w:szCs w:val="21"/>
                    </w:rPr>
                    <w:t>——</w:t>
                  </w:r>
                </w:p>
              </w:tc>
            </w:tr>
          </w:tbl>
          <w:p>
            <w:pPr>
              <w:pStyle w:val="5"/>
              <w:tabs>
                <w:tab w:val="left" w:pos="3465"/>
              </w:tabs>
              <w:spacing w:line="500" w:lineRule="exact"/>
              <w:ind w:firstLine="480" w:firstLineChars="200"/>
              <w:rPr>
                <w:rFonts w:ascii="Times New Roman" w:hAnsi="Times New Roman" w:cs="Times New Roman"/>
                <w:b/>
                <w:sz w:val="24"/>
                <w:szCs w:val="24"/>
              </w:rPr>
            </w:pPr>
            <w:r>
              <w:rPr>
                <w:rFonts w:hint="eastAsia" w:ascii="Times New Roman" w:hAnsi="Times New Roman" w:cs="Times New Roman"/>
                <w:b/>
                <w:sz w:val="24"/>
                <w:szCs w:val="24"/>
              </w:rPr>
              <w:t>2、平面布置</w:t>
            </w:r>
          </w:p>
          <w:p>
            <w:pPr>
              <w:pStyle w:val="5"/>
              <w:tabs>
                <w:tab w:val="left" w:pos="3465"/>
              </w:tabs>
              <w:spacing w:line="500" w:lineRule="exact"/>
              <w:ind w:firstLine="480" w:firstLineChars="200"/>
              <w:rPr>
                <w:rFonts w:ascii="Times New Roman" w:hAnsi="Times New Roman" w:cs="Times New Roman"/>
                <w:b/>
                <w:sz w:val="24"/>
                <w:szCs w:val="24"/>
              </w:rPr>
            </w:pPr>
            <w:r>
              <w:rPr>
                <w:rFonts w:hint="eastAsia" w:ascii="Times New Roman" w:hAnsi="Times New Roman" w:cs="Times New Roman"/>
                <w:sz w:val="24"/>
                <w:szCs w:val="24"/>
              </w:rPr>
              <w:t>本项目院区设置</w:t>
            </w:r>
            <w:r>
              <w:rPr>
                <w:rFonts w:ascii="Times New Roman" w:hAnsi="Times New Roman" w:cs="Times New Roman"/>
                <w:sz w:val="24"/>
                <w:szCs w:val="24"/>
              </w:rPr>
              <w:t>2</w:t>
            </w:r>
            <w:r>
              <w:rPr>
                <w:rFonts w:hint="eastAsia" w:ascii="Times New Roman" w:hAnsi="Times New Roman" w:cs="Times New Roman"/>
                <w:sz w:val="24"/>
                <w:szCs w:val="24"/>
              </w:rPr>
              <w:t>个出入口，分别位于院区西南角和</w:t>
            </w:r>
            <w:r>
              <w:rPr>
                <w:rFonts w:hint="eastAsia"/>
                <w:snapToGrid w:val="0"/>
                <w:kern w:val="0"/>
                <w:sz w:val="24"/>
              </w:rPr>
              <w:t>北</w:t>
            </w:r>
            <w:r>
              <w:rPr>
                <w:snapToGrid w:val="0"/>
                <w:kern w:val="0"/>
                <w:sz w:val="24"/>
              </w:rPr>
              <w:t>厂界</w:t>
            </w:r>
            <w:r>
              <w:rPr>
                <w:rFonts w:hint="eastAsia"/>
                <w:snapToGrid w:val="0"/>
                <w:kern w:val="0"/>
                <w:sz w:val="24"/>
              </w:rPr>
              <w:t>中部</w:t>
            </w:r>
            <w:r>
              <w:rPr>
                <w:rFonts w:hint="eastAsia" w:ascii="Times New Roman" w:hAnsi="Times New Roman" w:cs="Times New Roman"/>
                <w:sz w:val="24"/>
                <w:szCs w:val="24"/>
              </w:rPr>
              <w:t>，院区西侧设置</w:t>
            </w:r>
            <w:r>
              <w:rPr>
                <w:rFonts w:ascii="Times New Roman" w:hAnsi="Times New Roman" w:cs="Times New Roman"/>
                <w:sz w:val="24"/>
                <w:szCs w:val="24"/>
              </w:rPr>
              <w:t>1</w:t>
            </w:r>
            <w:r>
              <w:rPr>
                <w:rFonts w:hint="eastAsia" w:ascii="Times New Roman" w:hAnsi="Times New Roman" w:cs="Times New Roman"/>
                <w:sz w:val="24"/>
                <w:szCs w:val="24"/>
              </w:rPr>
              <w:t>座地埋式污水处理站，</w:t>
            </w:r>
            <w:r>
              <w:rPr>
                <w:rFonts w:ascii="Times New Roman" w:hAnsi="Times New Roman" w:cs="Times New Roman"/>
                <w:sz w:val="24"/>
                <w:szCs w:val="24"/>
              </w:rPr>
              <w:t>1</w:t>
            </w:r>
            <w:r>
              <w:rPr>
                <w:rFonts w:hint="eastAsia" w:ascii="Times New Roman" w:hAnsi="Times New Roman" w:cs="Times New Roman"/>
                <w:sz w:val="24"/>
                <w:szCs w:val="24"/>
              </w:rPr>
              <w:t>座综合楼位于院区中部，医疗废物暂存间位于综合楼地下</w:t>
            </w:r>
            <w:r>
              <w:rPr>
                <w:rFonts w:ascii="Times New Roman" w:hAnsi="Times New Roman" w:cs="Times New Roman"/>
                <w:sz w:val="24"/>
                <w:szCs w:val="24"/>
              </w:rPr>
              <w:t>1</w:t>
            </w:r>
            <w:r>
              <w:rPr>
                <w:rFonts w:hint="eastAsia" w:ascii="Times New Roman" w:hAnsi="Times New Roman" w:cs="Times New Roman"/>
                <w:sz w:val="24"/>
                <w:szCs w:val="24"/>
              </w:rPr>
              <w:t>层西侧，综合楼四周均为地上停车场，地上停车位约为130个，平面布置图见附图</w:t>
            </w:r>
            <w:r>
              <w:rPr>
                <w:rFonts w:ascii="Times New Roman" w:hAnsi="Times New Roman" w:cs="Times New Roman"/>
                <w:sz w:val="24"/>
                <w:szCs w:val="24"/>
              </w:rPr>
              <w:t>3</w:t>
            </w:r>
            <w:r>
              <w:rPr>
                <w:rFonts w:hint="eastAsia" w:ascii="Times New Roman" w:hAnsi="Times New Roman" w:cs="Times New Roman"/>
                <w:sz w:val="24"/>
                <w:szCs w:val="24"/>
              </w:rPr>
              <w:t>。</w:t>
            </w:r>
          </w:p>
          <w:p>
            <w:pPr>
              <w:pStyle w:val="5"/>
              <w:tabs>
                <w:tab w:val="left" w:pos="3465"/>
              </w:tabs>
              <w:spacing w:line="500" w:lineRule="exact"/>
              <w:ind w:firstLine="480" w:firstLineChars="200"/>
              <w:rPr>
                <w:rFonts w:ascii="Times New Roman" w:hAnsi="Times New Roman" w:cs="Times New Roman"/>
                <w:b/>
                <w:sz w:val="24"/>
                <w:szCs w:val="24"/>
              </w:rPr>
            </w:pPr>
            <w:r>
              <w:rPr>
                <w:rFonts w:hint="eastAsia" w:ascii="Times New Roman" w:hAnsi="Times New Roman" w:cs="Times New Roman"/>
                <w:b/>
                <w:sz w:val="24"/>
                <w:szCs w:val="24"/>
              </w:rPr>
              <w:t>四、主要设备</w:t>
            </w:r>
          </w:p>
          <w:p>
            <w:pPr>
              <w:pStyle w:val="2"/>
              <w:spacing w:after="0" w:line="480" w:lineRule="exact"/>
              <w:ind w:firstLine="480" w:firstLineChars="200"/>
              <w:rPr>
                <w:rFonts w:ascii="Times New Roman" w:hAnsi="Times New Roman" w:cs="Times New Roman"/>
                <w:sz w:val="24"/>
              </w:rPr>
            </w:pPr>
            <w:r>
              <w:rPr>
                <w:rFonts w:hint="eastAsia" w:ascii="Times New Roman" w:hAnsi="Times New Roman" w:cs="Times New Roman"/>
                <w:sz w:val="24"/>
              </w:rPr>
              <w:t>本项目主要医疗设备见表3。</w:t>
            </w:r>
          </w:p>
          <w:p>
            <w:pPr>
              <w:pStyle w:val="21"/>
              <w:spacing w:line="400" w:lineRule="exact"/>
              <w:ind w:left="0" w:firstLine="0" w:firstLineChars="0"/>
              <w:jc w:val="center"/>
              <w:rPr>
                <w:b/>
                <w:szCs w:val="21"/>
              </w:rPr>
            </w:pPr>
            <w:r>
              <w:rPr>
                <w:rFonts w:hint="eastAsia"/>
                <w:b/>
                <w:szCs w:val="21"/>
              </w:rPr>
              <w:t>表</w:t>
            </w:r>
            <w:r>
              <w:rPr>
                <w:b/>
                <w:szCs w:val="21"/>
              </w:rPr>
              <w:t xml:space="preserve">3  </w:t>
            </w:r>
            <w:r>
              <w:rPr>
                <w:rFonts w:hint="eastAsia"/>
                <w:b/>
                <w:szCs w:val="21"/>
              </w:rPr>
              <w:t>主要设备一览表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2"/>
              <w:gridCol w:w="2977"/>
              <w:gridCol w:w="2409"/>
              <w:gridCol w:w="993"/>
              <w:gridCol w:w="1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vAlign w:val="center"/>
                </w:tcPr>
                <w:p>
                  <w:pPr>
                    <w:widowControl/>
                    <w:jc w:val="center"/>
                    <w:rPr>
                      <w:szCs w:val="21"/>
                      <w:lang w:bidi="ar"/>
                    </w:rPr>
                  </w:pPr>
                  <w:r>
                    <w:rPr>
                      <w:szCs w:val="21"/>
                      <w:lang w:bidi="ar"/>
                    </w:rPr>
                    <w:t>序号</w:t>
                  </w:r>
                </w:p>
              </w:tc>
              <w:tc>
                <w:tcPr>
                  <w:tcW w:w="2977" w:type="dxa"/>
                  <w:vAlign w:val="center"/>
                </w:tcPr>
                <w:p>
                  <w:pPr>
                    <w:widowControl/>
                    <w:jc w:val="center"/>
                    <w:rPr>
                      <w:szCs w:val="21"/>
                      <w:lang w:bidi="ar"/>
                    </w:rPr>
                  </w:pPr>
                  <w:r>
                    <w:rPr>
                      <w:szCs w:val="21"/>
                      <w:lang w:bidi="ar"/>
                    </w:rPr>
                    <w:t>设备名称</w:t>
                  </w:r>
                </w:p>
              </w:tc>
              <w:tc>
                <w:tcPr>
                  <w:tcW w:w="2409" w:type="dxa"/>
                  <w:vAlign w:val="center"/>
                </w:tcPr>
                <w:p>
                  <w:pPr>
                    <w:widowControl/>
                    <w:jc w:val="center"/>
                    <w:rPr>
                      <w:szCs w:val="21"/>
                      <w:lang w:bidi="ar"/>
                    </w:rPr>
                  </w:pPr>
                  <w:r>
                    <w:rPr>
                      <w:szCs w:val="21"/>
                      <w:lang w:bidi="ar"/>
                    </w:rPr>
                    <w:t>设备型号</w:t>
                  </w:r>
                </w:p>
              </w:tc>
              <w:tc>
                <w:tcPr>
                  <w:tcW w:w="993" w:type="dxa"/>
                  <w:vAlign w:val="center"/>
                </w:tcPr>
                <w:p>
                  <w:pPr>
                    <w:widowControl/>
                    <w:jc w:val="center"/>
                    <w:rPr>
                      <w:szCs w:val="21"/>
                      <w:lang w:bidi="ar"/>
                    </w:rPr>
                  </w:pPr>
                  <w:r>
                    <w:rPr>
                      <w:szCs w:val="21"/>
                      <w:lang w:bidi="ar"/>
                    </w:rPr>
                    <w:t>科室</w:t>
                  </w:r>
                </w:p>
              </w:tc>
              <w:tc>
                <w:tcPr>
                  <w:tcW w:w="1480" w:type="dxa"/>
                  <w:vAlign w:val="center"/>
                </w:tcPr>
                <w:p>
                  <w:pPr>
                    <w:widowControl/>
                    <w:jc w:val="center"/>
                    <w:rPr>
                      <w:szCs w:val="21"/>
                      <w:lang w:bidi="ar"/>
                    </w:rPr>
                  </w:pPr>
                  <w:r>
                    <w:rPr>
                      <w:szCs w:val="21"/>
                      <w:lang w:bidi="ar"/>
                    </w:rPr>
                    <w:t>数量（台/套）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52" w:hRule="atLeast"/>
                <w:jc w:val="center"/>
              </w:trPr>
              <w:tc>
                <w:tcPr>
                  <w:tcW w:w="662" w:type="dxa"/>
                  <w:vAlign w:val="center"/>
                </w:tcPr>
                <w:p>
                  <w:pPr>
                    <w:widowControl/>
                    <w:jc w:val="center"/>
                    <w:rPr>
                      <w:szCs w:val="21"/>
                      <w:lang w:bidi="ar"/>
                    </w:rPr>
                  </w:pPr>
                  <w:r>
                    <w:rPr>
                      <w:szCs w:val="21"/>
                      <w:lang w:bidi="ar"/>
                    </w:rPr>
                    <w:t>1</w:t>
                  </w:r>
                </w:p>
              </w:tc>
              <w:tc>
                <w:tcPr>
                  <w:tcW w:w="2977" w:type="dxa"/>
                  <w:vAlign w:val="center"/>
                </w:tcPr>
                <w:p>
                  <w:pPr>
                    <w:widowControl/>
                    <w:jc w:val="center"/>
                    <w:rPr>
                      <w:szCs w:val="21"/>
                      <w:lang w:bidi="ar"/>
                    </w:rPr>
                  </w:pPr>
                  <w:r>
                    <w:rPr>
                      <w:szCs w:val="21"/>
                    </w:rPr>
                    <w:t>医用x射线摄影装置（DR)</w:t>
                  </w:r>
                </w:p>
              </w:tc>
              <w:tc>
                <w:tcPr>
                  <w:tcW w:w="2409" w:type="dxa"/>
                  <w:vAlign w:val="center"/>
                </w:tcPr>
                <w:p>
                  <w:pPr>
                    <w:widowControl/>
                    <w:jc w:val="center"/>
                    <w:rPr>
                      <w:szCs w:val="21"/>
                      <w:lang w:bidi="ar"/>
                    </w:rPr>
                  </w:pPr>
                  <w:r>
                    <w:rPr>
                      <w:szCs w:val="21"/>
                    </w:rPr>
                    <w:t>AXIOM Aristos VX Plus</w:t>
                  </w:r>
                </w:p>
              </w:tc>
              <w:tc>
                <w:tcPr>
                  <w:tcW w:w="993" w:type="dxa"/>
                  <w:vAlign w:val="center"/>
                </w:tcPr>
                <w:p>
                  <w:pPr>
                    <w:widowControl/>
                    <w:jc w:val="center"/>
                    <w:rPr>
                      <w:szCs w:val="21"/>
                      <w:lang w:bidi="ar"/>
                    </w:rPr>
                  </w:pPr>
                  <w:r>
                    <w:rPr>
                      <w:szCs w:val="21"/>
                    </w:rPr>
                    <w:t>放射科</w:t>
                  </w:r>
                </w:p>
              </w:tc>
              <w:tc>
                <w:tcPr>
                  <w:tcW w:w="1480" w:type="dxa"/>
                  <w:vAlign w:val="center"/>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vAlign w:val="center"/>
                </w:tcPr>
                <w:p>
                  <w:pPr>
                    <w:widowControl/>
                    <w:jc w:val="center"/>
                    <w:rPr>
                      <w:szCs w:val="21"/>
                      <w:lang w:bidi="ar"/>
                    </w:rPr>
                  </w:pPr>
                  <w:r>
                    <w:rPr>
                      <w:szCs w:val="21"/>
                      <w:lang w:bidi="ar"/>
                    </w:rPr>
                    <w:t>2</w:t>
                  </w:r>
                </w:p>
              </w:tc>
              <w:tc>
                <w:tcPr>
                  <w:tcW w:w="2977" w:type="dxa"/>
                  <w:vAlign w:val="center"/>
                </w:tcPr>
                <w:p>
                  <w:pPr>
                    <w:widowControl/>
                    <w:jc w:val="center"/>
                    <w:rPr>
                      <w:szCs w:val="21"/>
                      <w:lang w:bidi="ar"/>
                    </w:rPr>
                  </w:pPr>
                  <w:r>
                    <w:rPr>
                      <w:szCs w:val="21"/>
                    </w:rPr>
                    <w:t>全身x线计算机断层扫描装置</w:t>
                  </w:r>
                </w:p>
              </w:tc>
              <w:tc>
                <w:tcPr>
                  <w:tcW w:w="2409" w:type="dxa"/>
                  <w:vAlign w:val="center"/>
                </w:tcPr>
                <w:p>
                  <w:pPr>
                    <w:widowControl/>
                    <w:jc w:val="center"/>
                    <w:rPr>
                      <w:szCs w:val="21"/>
                      <w:lang w:bidi="ar"/>
                    </w:rPr>
                  </w:pPr>
                  <w:r>
                    <w:rPr>
                      <w:szCs w:val="21"/>
                    </w:rPr>
                    <w:t>SOMATOM Emotion 16</w:t>
                  </w:r>
                </w:p>
              </w:tc>
              <w:tc>
                <w:tcPr>
                  <w:tcW w:w="993" w:type="dxa"/>
                  <w:vAlign w:val="center"/>
                </w:tcPr>
                <w:p>
                  <w:pPr>
                    <w:widowControl/>
                    <w:jc w:val="center"/>
                    <w:rPr>
                      <w:szCs w:val="21"/>
                      <w:lang w:bidi="ar"/>
                    </w:rPr>
                  </w:pPr>
                  <w:r>
                    <w:rPr>
                      <w:szCs w:val="21"/>
                    </w:rPr>
                    <w:t>放射科</w:t>
                  </w:r>
                </w:p>
              </w:tc>
              <w:tc>
                <w:tcPr>
                  <w:tcW w:w="1480" w:type="dxa"/>
                  <w:vAlign w:val="center"/>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vAlign w:val="center"/>
                </w:tcPr>
                <w:p>
                  <w:pPr>
                    <w:widowControl/>
                    <w:jc w:val="center"/>
                    <w:rPr>
                      <w:szCs w:val="21"/>
                      <w:lang w:bidi="ar"/>
                    </w:rPr>
                  </w:pPr>
                  <w:r>
                    <w:rPr>
                      <w:szCs w:val="21"/>
                      <w:lang w:bidi="ar"/>
                    </w:rPr>
                    <w:t>3</w:t>
                  </w:r>
                </w:p>
              </w:tc>
              <w:tc>
                <w:tcPr>
                  <w:tcW w:w="2977" w:type="dxa"/>
                  <w:vAlign w:val="center"/>
                </w:tcPr>
                <w:p>
                  <w:pPr>
                    <w:widowControl/>
                    <w:jc w:val="center"/>
                    <w:rPr>
                      <w:szCs w:val="21"/>
                      <w:lang w:bidi="ar"/>
                    </w:rPr>
                  </w:pPr>
                  <w:r>
                    <w:rPr>
                      <w:szCs w:val="21"/>
                    </w:rPr>
                    <w:t>X线计算机体层摄影设备</w:t>
                  </w:r>
                </w:p>
              </w:tc>
              <w:tc>
                <w:tcPr>
                  <w:tcW w:w="2409" w:type="dxa"/>
                  <w:vAlign w:val="center"/>
                </w:tcPr>
                <w:p>
                  <w:pPr>
                    <w:widowControl/>
                    <w:jc w:val="center"/>
                    <w:rPr>
                      <w:szCs w:val="21"/>
                      <w:lang w:bidi="ar"/>
                    </w:rPr>
                  </w:pPr>
                  <w:r>
                    <w:rPr>
                      <w:szCs w:val="21"/>
                    </w:rPr>
                    <w:t>Ingenuity CT</w:t>
                  </w:r>
                </w:p>
              </w:tc>
              <w:tc>
                <w:tcPr>
                  <w:tcW w:w="993" w:type="dxa"/>
                  <w:vAlign w:val="center"/>
                </w:tcPr>
                <w:p>
                  <w:pPr>
                    <w:widowControl/>
                    <w:jc w:val="center"/>
                    <w:rPr>
                      <w:szCs w:val="21"/>
                      <w:lang w:bidi="ar"/>
                    </w:rPr>
                  </w:pPr>
                  <w:r>
                    <w:rPr>
                      <w:szCs w:val="21"/>
                    </w:rPr>
                    <w:t>放射科</w:t>
                  </w:r>
                </w:p>
              </w:tc>
              <w:tc>
                <w:tcPr>
                  <w:tcW w:w="1480" w:type="dxa"/>
                  <w:vAlign w:val="center"/>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vAlign w:val="center"/>
                </w:tcPr>
                <w:p>
                  <w:pPr>
                    <w:widowControl/>
                    <w:jc w:val="center"/>
                    <w:rPr>
                      <w:szCs w:val="21"/>
                      <w:lang w:bidi="ar"/>
                    </w:rPr>
                  </w:pPr>
                  <w:r>
                    <w:rPr>
                      <w:szCs w:val="21"/>
                      <w:lang w:bidi="ar"/>
                    </w:rPr>
                    <w:t>4</w:t>
                  </w:r>
                </w:p>
              </w:tc>
              <w:tc>
                <w:tcPr>
                  <w:tcW w:w="2977" w:type="dxa"/>
                  <w:vAlign w:val="center"/>
                </w:tcPr>
                <w:p>
                  <w:pPr>
                    <w:widowControl/>
                    <w:jc w:val="center"/>
                    <w:rPr>
                      <w:szCs w:val="21"/>
                      <w:lang w:bidi="ar"/>
                    </w:rPr>
                  </w:pPr>
                  <w:r>
                    <w:rPr>
                      <w:szCs w:val="21"/>
                    </w:rPr>
                    <w:t>x射线诊断系统</w:t>
                  </w:r>
                </w:p>
              </w:tc>
              <w:tc>
                <w:tcPr>
                  <w:tcW w:w="2409" w:type="dxa"/>
                  <w:vAlign w:val="center"/>
                </w:tcPr>
                <w:p>
                  <w:pPr>
                    <w:widowControl/>
                    <w:jc w:val="center"/>
                    <w:rPr>
                      <w:szCs w:val="21"/>
                      <w:lang w:bidi="ar"/>
                    </w:rPr>
                  </w:pPr>
                  <w:r>
                    <w:rPr>
                      <w:szCs w:val="21"/>
                    </w:rPr>
                    <w:t xml:space="preserve"> AXIOM Iconos MD</w:t>
                  </w:r>
                </w:p>
              </w:tc>
              <w:tc>
                <w:tcPr>
                  <w:tcW w:w="993" w:type="dxa"/>
                  <w:vAlign w:val="center"/>
                </w:tcPr>
                <w:p>
                  <w:pPr>
                    <w:widowControl/>
                    <w:jc w:val="center"/>
                    <w:rPr>
                      <w:szCs w:val="21"/>
                      <w:lang w:bidi="ar"/>
                    </w:rPr>
                  </w:pPr>
                  <w:r>
                    <w:rPr>
                      <w:szCs w:val="21"/>
                    </w:rPr>
                    <w:t>放射科</w:t>
                  </w:r>
                </w:p>
              </w:tc>
              <w:tc>
                <w:tcPr>
                  <w:tcW w:w="1480" w:type="dxa"/>
                  <w:vAlign w:val="center"/>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5</w:t>
                  </w:r>
                </w:p>
              </w:tc>
              <w:tc>
                <w:tcPr>
                  <w:tcW w:w="2977" w:type="dxa"/>
                  <w:vAlign w:val="center"/>
                </w:tcPr>
                <w:p>
                  <w:pPr>
                    <w:widowControl/>
                    <w:jc w:val="center"/>
                    <w:rPr>
                      <w:szCs w:val="21"/>
                      <w:lang w:bidi="ar"/>
                    </w:rPr>
                  </w:pPr>
                  <w:r>
                    <w:rPr>
                      <w:szCs w:val="21"/>
                    </w:rPr>
                    <w:t>血管造影系统</w:t>
                  </w:r>
                </w:p>
              </w:tc>
              <w:tc>
                <w:tcPr>
                  <w:tcW w:w="2409" w:type="dxa"/>
                  <w:vAlign w:val="center"/>
                </w:tcPr>
                <w:p>
                  <w:pPr>
                    <w:widowControl/>
                    <w:jc w:val="center"/>
                    <w:rPr>
                      <w:szCs w:val="21"/>
                      <w:lang w:bidi="ar"/>
                    </w:rPr>
                  </w:pPr>
                  <w:r>
                    <w:rPr>
                      <w:szCs w:val="21"/>
                    </w:rPr>
                    <w:t>AXIOM Aristos FA</w:t>
                  </w:r>
                </w:p>
              </w:tc>
              <w:tc>
                <w:tcPr>
                  <w:tcW w:w="993" w:type="dxa"/>
                  <w:vAlign w:val="center"/>
                </w:tcPr>
                <w:p>
                  <w:pPr>
                    <w:widowControl/>
                    <w:jc w:val="center"/>
                    <w:rPr>
                      <w:szCs w:val="21"/>
                      <w:lang w:bidi="ar"/>
                    </w:rPr>
                  </w:pPr>
                  <w:r>
                    <w:rPr>
                      <w:szCs w:val="21"/>
                    </w:rPr>
                    <w:t>放射科</w:t>
                  </w:r>
                </w:p>
              </w:tc>
              <w:tc>
                <w:tcPr>
                  <w:tcW w:w="1480" w:type="dxa"/>
                  <w:vAlign w:val="center"/>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6</w:t>
                  </w:r>
                </w:p>
              </w:tc>
              <w:tc>
                <w:tcPr>
                  <w:tcW w:w="2977" w:type="dxa"/>
                  <w:vAlign w:val="center"/>
                </w:tcPr>
                <w:p>
                  <w:pPr>
                    <w:widowControl/>
                    <w:jc w:val="center"/>
                    <w:rPr>
                      <w:szCs w:val="21"/>
                      <w:lang w:bidi="ar"/>
                    </w:rPr>
                  </w:pPr>
                  <w:r>
                    <w:rPr>
                      <w:szCs w:val="21"/>
                    </w:rPr>
                    <w:t>移动式x射线影像系统</w:t>
                  </w:r>
                </w:p>
              </w:tc>
              <w:tc>
                <w:tcPr>
                  <w:tcW w:w="2409" w:type="dxa"/>
                  <w:vAlign w:val="center"/>
                </w:tcPr>
                <w:p>
                  <w:pPr>
                    <w:widowControl/>
                    <w:jc w:val="center"/>
                    <w:rPr>
                      <w:szCs w:val="21"/>
                      <w:lang w:bidi="ar"/>
                    </w:rPr>
                  </w:pPr>
                  <w:r>
                    <w:rPr>
                      <w:szCs w:val="21"/>
                    </w:rPr>
                    <w:t xml:space="preserve">  SIRE MOBIl</w:t>
                  </w:r>
                </w:p>
              </w:tc>
              <w:tc>
                <w:tcPr>
                  <w:tcW w:w="993" w:type="dxa"/>
                  <w:vAlign w:val="center"/>
                </w:tcPr>
                <w:p>
                  <w:pPr>
                    <w:widowControl/>
                    <w:jc w:val="center"/>
                    <w:rPr>
                      <w:szCs w:val="21"/>
                      <w:lang w:bidi="ar"/>
                    </w:rPr>
                  </w:pPr>
                  <w:r>
                    <w:rPr>
                      <w:szCs w:val="21"/>
                    </w:rPr>
                    <w:t>放射科</w:t>
                  </w:r>
                </w:p>
              </w:tc>
              <w:tc>
                <w:tcPr>
                  <w:tcW w:w="1480" w:type="dxa"/>
                  <w:vAlign w:val="center"/>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7</w:t>
                  </w:r>
                </w:p>
              </w:tc>
              <w:tc>
                <w:tcPr>
                  <w:tcW w:w="2977" w:type="dxa"/>
                  <w:vAlign w:val="center"/>
                </w:tcPr>
                <w:p>
                  <w:pPr>
                    <w:widowControl/>
                    <w:jc w:val="center"/>
                    <w:rPr>
                      <w:szCs w:val="21"/>
                      <w:lang w:bidi="ar"/>
                    </w:rPr>
                  </w:pPr>
                  <w:r>
                    <w:rPr>
                      <w:szCs w:val="21"/>
                    </w:rPr>
                    <w:t>移动式x射线诊断系统</w:t>
                  </w:r>
                </w:p>
              </w:tc>
              <w:tc>
                <w:tcPr>
                  <w:tcW w:w="2409" w:type="dxa"/>
                  <w:vAlign w:val="center"/>
                </w:tcPr>
                <w:p>
                  <w:pPr>
                    <w:widowControl/>
                    <w:jc w:val="center"/>
                    <w:rPr>
                      <w:szCs w:val="21"/>
                      <w:lang w:bidi="ar"/>
                    </w:rPr>
                  </w:pPr>
                  <w:r>
                    <w:rPr>
                      <w:szCs w:val="21"/>
                    </w:rPr>
                    <w:t>MULT IMOBIL</w:t>
                  </w:r>
                </w:p>
              </w:tc>
              <w:tc>
                <w:tcPr>
                  <w:tcW w:w="993" w:type="dxa"/>
                  <w:vAlign w:val="center"/>
                </w:tcPr>
                <w:p>
                  <w:pPr>
                    <w:widowControl/>
                    <w:jc w:val="center"/>
                    <w:rPr>
                      <w:szCs w:val="21"/>
                      <w:lang w:bidi="ar"/>
                    </w:rPr>
                  </w:pPr>
                  <w:r>
                    <w:rPr>
                      <w:szCs w:val="21"/>
                    </w:rPr>
                    <w:t>放射科</w:t>
                  </w:r>
                </w:p>
              </w:tc>
              <w:tc>
                <w:tcPr>
                  <w:tcW w:w="1480" w:type="dxa"/>
                  <w:vAlign w:val="center"/>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8</w:t>
                  </w:r>
                </w:p>
              </w:tc>
              <w:tc>
                <w:tcPr>
                  <w:tcW w:w="2977" w:type="dxa"/>
                  <w:vAlign w:val="center"/>
                </w:tcPr>
                <w:p>
                  <w:pPr>
                    <w:widowControl/>
                    <w:jc w:val="center"/>
                    <w:rPr>
                      <w:szCs w:val="21"/>
                      <w:lang w:bidi="ar"/>
                    </w:rPr>
                  </w:pPr>
                  <w:r>
                    <w:rPr>
                      <w:szCs w:val="21"/>
                    </w:rPr>
                    <w:t>心电图机</w:t>
                  </w:r>
                </w:p>
              </w:tc>
              <w:tc>
                <w:tcPr>
                  <w:tcW w:w="2409" w:type="dxa"/>
                  <w:vAlign w:val="center"/>
                </w:tcPr>
                <w:p>
                  <w:pPr>
                    <w:widowControl/>
                    <w:jc w:val="center"/>
                    <w:rPr>
                      <w:szCs w:val="21"/>
                      <w:lang w:bidi="ar"/>
                    </w:rPr>
                  </w:pPr>
                  <w:r>
                    <w:rPr>
                      <w:szCs w:val="21"/>
                    </w:rPr>
                    <w:t>SE-300</w:t>
                  </w:r>
                </w:p>
              </w:tc>
              <w:tc>
                <w:tcPr>
                  <w:tcW w:w="993" w:type="dxa"/>
                  <w:vAlign w:val="center"/>
                </w:tcPr>
                <w:p>
                  <w:pPr>
                    <w:widowControl/>
                    <w:jc w:val="center"/>
                    <w:rPr>
                      <w:szCs w:val="21"/>
                      <w:lang w:bidi="ar"/>
                    </w:rPr>
                  </w:pPr>
                  <w:r>
                    <w:rPr>
                      <w:szCs w:val="21"/>
                    </w:rPr>
                    <w:t>急诊</w:t>
                  </w:r>
                </w:p>
              </w:tc>
              <w:tc>
                <w:tcPr>
                  <w:tcW w:w="1480" w:type="dxa"/>
                  <w:vAlign w:val="center"/>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9</w:t>
                  </w:r>
                </w:p>
              </w:tc>
              <w:tc>
                <w:tcPr>
                  <w:tcW w:w="2977" w:type="dxa"/>
                  <w:vAlign w:val="center"/>
                </w:tcPr>
                <w:p>
                  <w:pPr>
                    <w:widowControl/>
                    <w:jc w:val="center"/>
                    <w:rPr>
                      <w:color w:val="000000"/>
                      <w:szCs w:val="21"/>
                    </w:rPr>
                  </w:pPr>
                  <w:r>
                    <w:rPr>
                      <w:szCs w:val="21"/>
                    </w:rPr>
                    <w:t>洗胃机</w:t>
                  </w:r>
                </w:p>
              </w:tc>
              <w:tc>
                <w:tcPr>
                  <w:tcW w:w="2409" w:type="dxa"/>
                  <w:vAlign w:val="center"/>
                </w:tcPr>
                <w:p>
                  <w:pPr>
                    <w:widowControl/>
                    <w:jc w:val="center"/>
                    <w:rPr>
                      <w:color w:val="000000"/>
                      <w:szCs w:val="21"/>
                    </w:rPr>
                  </w:pPr>
                  <w:r>
                    <w:rPr>
                      <w:szCs w:val="21"/>
                    </w:rPr>
                    <w:t>sc-II</w:t>
                  </w:r>
                </w:p>
              </w:tc>
              <w:tc>
                <w:tcPr>
                  <w:tcW w:w="993" w:type="dxa"/>
                  <w:vAlign w:val="center"/>
                </w:tcPr>
                <w:p>
                  <w:pPr>
                    <w:widowControl/>
                    <w:jc w:val="center"/>
                    <w:rPr>
                      <w:color w:val="000000"/>
                      <w:szCs w:val="21"/>
                    </w:rPr>
                  </w:pPr>
                  <w:r>
                    <w:rPr>
                      <w:szCs w:val="21"/>
                    </w:rPr>
                    <w:t>急诊</w:t>
                  </w:r>
                </w:p>
              </w:tc>
              <w:tc>
                <w:tcPr>
                  <w:tcW w:w="1480" w:type="dxa"/>
                  <w:vAlign w:val="center"/>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10</w:t>
                  </w:r>
                </w:p>
              </w:tc>
              <w:tc>
                <w:tcPr>
                  <w:tcW w:w="2977" w:type="dxa"/>
                  <w:vAlign w:val="center"/>
                </w:tcPr>
                <w:p>
                  <w:pPr>
                    <w:widowControl/>
                    <w:jc w:val="center"/>
                    <w:rPr>
                      <w:color w:val="000000"/>
                      <w:szCs w:val="21"/>
                    </w:rPr>
                  </w:pPr>
                  <w:r>
                    <w:rPr>
                      <w:szCs w:val="21"/>
                    </w:rPr>
                    <w:t>心电监护</w:t>
                  </w:r>
                </w:p>
              </w:tc>
              <w:tc>
                <w:tcPr>
                  <w:tcW w:w="2409" w:type="dxa"/>
                  <w:vAlign w:val="center"/>
                </w:tcPr>
                <w:p>
                  <w:pPr>
                    <w:widowControl/>
                    <w:jc w:val="center"/>
                    <w:rPr>
                      <w:color w:val="000000"/>
                      <w:szCs w:val="21"/>
                    </w:rPr>
                  </w:pPr>
                  <w:r>
                    <w:rPr>
                      <w:szCs w:val="21"/>
                    </w:rPr>
                    <w:t>pm-9000</w:t>
                  </w:r>
                </w:p>
              </w:tc>
              <w:tc>
                <w:tcPr>
                  <w:tcW w:w="993" w:type="dxa"/>
                  <w:vAlign w:val="center"/>
                </w:tcPr>
                <w:p>
                  <w:pPr>
                    <w:widowControl/>
                    <w:jc w:val="center"/>
                    <w:rPr>
                      <w:color w:val="000000"/>
                      <w:szCs w:val="21"/>
                    </w:rPr>
                  </w:pPr>
                  <w:r>
                    <w:rPr>
                      <w:szCs w:val="21"/>
                    </w:rPr>
                    <w:t>急诊</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11</w:t>
                  </w:r>
                </w:p>
              </w:tc>
              <w:tc>
                <w:tcPr>
                  <w:tcW w:w="2977" w:type="dxa"/>
                  <w:vAlign w:val="center"/>
                </w:tcPr>
                <w:p>
                  <w:pPr>
                    <w:widowControl/>
                    <w:jc w:val="center"/>
                    <w:rPr>
                      <w:color w:val="000000"/>
                      <w:szCs w:val="21"/>
                    </w:rPr>
                  </w:pPr>
                  <w:r>
                    <w:rPr>
                      <w:szCs w:val="21"/>
                    </w:rPr>
                    <w:t>除颤仪</w:t>
                  </w:r>
                </w:p>
              </w:tc>
              <w:tc>
                <w:tcPr>
                  <w:tcW w:w="2409" w:type="dxa"/>
                  <w:vAlign w:val="center"/>
                </w:tcPr>
                <w:p>
                  <w:pPr>
                    <w:widowControl/>
                    <w:jc w:val="center"/>
                    <w:rPr>
                      <w:color w:val="000000"/>
                      <w:szCs w:val="21"/>
                    </w:rPr>
                  </w:pPr>
                  <w:r>
                    <w:rPr>
                      <w:szCs w:val="21"/>
                    </w:rPr>
                    <w:t>m4735A</w:t>
                  </w:r>
                </w:p>
              </w:tc>
              <w:tc>
                <w:tcPr>
                  <w:tcW w:w="993" w:type="dxa"/>
                  <w:vAlign w:val="center"/>
                </w:tcPr>
                <w:p>
                  <w:pPr>
                    <w:widowControl/>
                    <w:jc w:val="center"/>
                    <w:rPr>
                      <w:color w:val="000000"/>
                      <w:szCs w:val="21"/>
                    </w:rPr>
                  </w:pPr>
                  <w:r>
                    <w:rPr>
                      <w:szCs w:val="21"/>
                    </w:rPr>
                    <w:t>急诊</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12</w:t>
                  </w:r>
                </w:p>
              </w:tc>
              <w:tc>
                <w:tcPr>
                  <w:tcW w:w="2977" w:type="dxa"/>
                  <w:vAlign w:val="center"/>
                </w:tcPr>
                <w:p>
                  <w:pPr>
                    <w:widowControl/>
                    <w:jc w:val="center"/>
                    <w:rPr>
                      <w:color w:val="000000"/>
                      <w:szCs w:val="21"/>
                    </w:rPr>
                  </w:pPr>
                  <w:r>
                    <w:rPr>
                      <w:szCs w:val="21"/>
                    </w:rPr>
                    <w:t>监护仪</w:t>
                  </w:r>
                </w:p>
              </w:tc>
              <w:tc>
                <w:tcPr>
                  <w:tcW w:w="2409" w:type="dxa"/>
                  <w:vAlign w:val="center"/>
                </w:tcPr>
                <w:p>
                  <w:pPr>
                    <w:widowControl/>
                    <w:jc w:val="center"/>
                    <w:rPr>
                      <w:color w:val="000000"/>
                      <w:szCs w:val="21"/>
                    </w:rPr>
                  </w:pPr>
                  <w:r>
                    <w:rPr>
                      <w:szCs w:val="21"/>
                    </w:rPr>
                    <w:t>pm-9000</w:t>
                  </w:r>
                </w:p>
              </w:tc>
              <w:tc>
                <w:tcPr>
                  <w:tcW w:w="993" w:type="dxa"/>
                  <w:vAlign w:val="center"/>
                </w:tcPr>
                <w:p>
                  <w:pPr>
                    <w:widowControl/>
                    <w:jc w:val="center"/>
                    <w:rPr>
                      <w:color w:val="000000"/>
                      <w:szCs w:val="21"/>
                    </w:rPr>
                  </w:pPr>
                  <w:r>
                    <w:rPr>
                      <w:szCs w:val="21"/>
                    </w:rPr>
                    <w:t>急诊</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13</w:t>
                  </w:r>
                </w:p>
              </w:tc>
              <w:tc>
                <w:tcPr>
                  <w:tcW w:w="2977" w:type="dxa"/>
                  <w:vAlign w:val="center"/>
                </w:tcPr>
                <w:p>
                  <w:pPr>
                    <w:widowControl/>
                    <w:jc w:val="center"/>
                    <w:rPr>
                      <w:color w:val="000000"/>
                      <w:szCs w:val="21"/>
                    </w:rPr>
                  </w:pPr>
                  <w:r>
                    <w:rPr>
                      <w:szCs w:val="21"/>
                    </w:rPr>
                    <w:t>监护仪</w:t>
                  </w:r>
                </w:p>
              </w:tc>
              <w:tc>
                <w:tcPr>
                  <w:tcW w:w="2409" w:type="dxa"/>
                  <w:vAlign w:val="center"/>
                </w:tcPr>
                <w:p>
                  <w:pPr>
                    <w:widowControl/>
                    <w:jc w:val="center"/>
                    <w:rPr>
                      <w:color w:val="000000"/>
                      <w:szCs w:val="21"/>
                    </w:rPr>
                  </w:pPr>
                  <w:r>
                    <w:rPr>
                      <w:szCs w:val="21"/>
                    </w:rPr>
                    <w:t>mp500</w:t>
                  </w:r>
                </w:p>
              </w:tc>
              <w:tc>
                <w:tcPr>
                  <w:tcW w:w="993" w:type="dxa"/>
                  <w:vAlign w:val="center"/>
                </w:tcPr>
                <w:p>
                  <w:pPr>
                    <w:widowControl/>
                    <w:jc w:val="center"/>
                    <w:rPr>
                      <w:color w:val="000000"/>
                      <w:szCs w:val="21"/>
                    </w:rPr>
                  </w:pPr>
                  <w:r>
                    <w:rPr>
                      <w:szCs w:val="21"/>
                    </w:rPr>
                    <w:t>肿瘤科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14</w:t>
                  </w:r>
                </w:p>
              </w:tc>
              <w:tc>
                <w:tcPr>
                  <w:tcW w:w="2977" w:type="dxa"/>
                  <w:vAlign w:val="center"/>
                </w:tcPr>
                <w:p>
                  <w:pPr>
                    <w:widowControl/>
                    <w:jc w:val="center"/>
                    <w:rPr>
                      <w:color w:val="000000"/>
                      <w:szCs w:val="21"/>
                    </w:rPr>
                  </w:pPr>
                  <w:r>
                    <w:rPr>
                      <w:szCs w:val="21"/>
                    </w:rPr>
                    <w:t>微量泵</w:t>
                  </w:r>
                </w:p>
              </w:tc>
              <w:tc>
                <w:tcPr>
                  <w:tcW w:w="2409" w:type="dxa"/>
                  <w:vAlign w:val="center"/>
                </w:tcPr>
                <w:p>
                  <w:pPr>
                    <w:widowControl/>
                    <w:jc w:val="center"/>
                    <w:rPr>
                      <w:color w:val="000000"/>
                      <w:szCs w:val="21"/>
                    </w:rPr>
                  </w:pPr>
                  <w:r>
                    <w:rPr>
                      <w:szCs w:val="21"/>
                    </w:rPr>
                    <w:t>wz-50c6</w:t>
                  </w:r>
                </w:p>
              </w:tc>
              <w:tc>
                <w:tcPr>
                  <w:tcW w:w="993" w:type="dxa"/>
                  <w:vAlign w:val="center"/>
                </w:tcPr>
                <w:p>
                  <w:pPr>
                    <w:widowControl/>
                    <w:jc w:val="center"/>
                    <w:rPr>
                      <w:color w:val="000000"/>
                      <w:szCs w:val="21"/>
                    </w:rPr>
                  </w:pPr>
                  <w:r>
                    <w:rPr>
                      <w:szCs w:val="21"/>
                    </w:rPr>
                    <w:t>肿瘤科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15</w:t>
                  </w:r>
                </w:p>
              </w:tc>
              <w:tc>
                <w:tcPr>
                  <w:tcW w:w="2977" w:type="dxa"/>
                  <w:vAlign w:val="center"/>
                </w:tcPr>
                <w:p>
                  <w:pPr>
                    <w:widowControl/>
                    <w:jc w:val="center"/>
                    <w:rPr>
                      <w:color w:val="000000"/>
                      <w:szCs w:val="21"/>
                    </w:rPr>
                  </w:pPr>
                  <w:r>
                    <w:rPr>
                      <w:szCs w:val="21"/>
                    </w:rPr>
                    <w:t>紫外线消毒灯</w:t>
                  </w:r>
                </w:p>
              </w:tc>
              <w:tc>
                <w:tcPr>
                  <w:tcW w:w="2409" w:type="dxa"/>
                  <w:vAlign w:val="center"/>
                </w:tcPr>
                <w:p>
                  <w:pPr>
                    <w:widowControl/>
                    <w:jc w:val="center"/>
                    <w:rPr>
                      <w:color w:val="000000"/>
                      <w:szCs w:val="21"/>
                    </w:rPr>
                  </w:pPr>
                  <w:r>
                    <w:rPr>
                      <w:szCs w:val="21"/>
                    </w:rPr>
                    <w:t>ZXVX-201A</w:t>
                  </w:r>
                </w:p>
              </w:tc>
              <w:tc>
                <w:tcPr>
                  <w:tcW w:w="993" w:type="dxa"/>
                  <w:vAlign w:val="center"/>
                </w:tcPr>
                <w:p>
                  <w:pPr>
                    <w:widowControl/>
                    <w:jc w:val="center"/>
                    <w:rPr>
                      <w:color w:val="000000"/>
                      <w:szCs w:val="21"/>
                    </w:rPr>
                  </w:pPr>
                  <w:r>
                    <w:rPr>
                      <w:szCs w:val="21"/>
                    </w:rPr>
                    <w:t>肿瘤科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16</w:t>
                  </w:r>
                </w:p>
              </w:tc>
              <w:tc>
                <w:tcPr>
                  <w:tcW w:w="2977" w:type="dxa"/>
                  <w:vAlign w:val="center"/>
                </w:tcPr>
                <w:p>
                  <w:pPr>
                    <w:widowControl/>
                    <w:jc w:val="center"/>
                    <w:rPr>
                      <w:color w:val="000000"/>
                      <w:szCs w:val="21"/>
                    </w:rPr>
                  </w:pPr>
                  <w:r>
                    <w:rPr>
                      <w:szCs w:val="21"/>
                    </w:rPr>
                    <w:t>壁式电子血压计</w:t>
                  </w:r>
                </w:p>
              </w:tc>
              <w:tc>
                <w:tcPr>
                  <w:tcW w:w="2409" w:type="dxa"/>
                  <w:vAlign w:val="center"/>
                </w:tcPr>
                <w:p>
                  <w:pPr>
                    <w:widowControl/>
                    <w:jc w:val="center"/>
                    <w:rPr>
                      <w:color w:val="000000"/>
                      <w:szCs w:val="21"/>
                    </w:rPr>
                  </w:pPr>
                  <w:r>
                    <w:rPr>
                      <w:szCs w:val="21"/>
                    </w:rPr>
                    <w:t>YE-655A</w:t>
                  </w:r>
                </w:p>
              </w:tc>
              <w:tc>
                <w:tcPr>
                  <w:tcW w:w="993" w:type="dxa"/>
                  <w:vAlign w:val="center"/>
                </w:tcPr>
                <w:p>
                  <w:pPr>
                    <w:widowControl/>
                    <w:jc w:val="center"/>
                    <w:rPr>
                      <w:color w:val="000000"/>
                      <w:szCs w:val="21"/>
                    </w:rPr>
                  </w:pPr>
                  <w:r>
                    <w:rPr>
                      <w:szCs w:val="21"/>
                    </w:rPr>
                    <w:t>肿瘤科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17</w:t>
                  </w:r>
                </w:p>
              </w:tc>
              <w:tc>
                <w:tcPr>
                  <w:tcW w:w="2977" w:type="dxa"/>
                  <w:vAlign w:val="center"/>
                </w:tcPr>
                <w:p>
                  <w:pPr>
                    <w:widowControl/>
                    <w:jc w:val="center"/>
                    <w:rPr>
                      <w:color w:val="000000"/>
                      <w:szCs w:val="21"/>
                    </w:rPr>
                  </w:pPr>
                  <w:r>
                    <w:rPr>
                      <w:szCs w:val="21"/>
                    </w:rPr>
                    <w:t>红外体温计</w:t>
                  </w:r>
                </w:p>
              </w:tc>
              <w:tc>
                <w:tcPr>
                  <w:tcW w:w="2409" w:type="dxa"/>
                  <w:vAlign w:val="center"/>
                </w:tcPr>
                <w:p>
                  <w:pPr>
                    <w:widowControl/>
                    <w:jc w:val="center"/>
                    <w:rPr>
                      <w:color w:val="000000"/>
                      <w:szCs w:val="21"/>
                    </w:rPr>
                  </w:pPr>
                  <w:r>
                    <w:rPr>
                      <w:szCs w:val="21"/>
                    </w:rPr>
                    <w:t>CK-T1503</w:t>
                  </w:r>
                </w:p>
              </w:tc>
              <w:tc>
                <w:tcPr>
                  <w:tcW w:w="993" w:type="dxa"/>
                  <w:vAlign w:val="center"/>
                </w:tcPr>
                <w:p>
                  <w:pPr>
                    <w:widowControl/>
                    <w:jc w:val="center"/>
                    <w:rPr>
                      <w:color w:val="000000"/>
                      <w:szCs w:val="21"/>
                    </w:rPr>
                  </w:pPr>
                  <w:r>
                    <w:rPr>
                      <w:szCs w:val="21"/>
                    </w:rPr>
                    <w:t>肿瘤科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18</w:t>
                  </w:r>
                </w:p>
              </w:tc>
              <w:tc>
                <w:tcPr>
                  <w:tcW w:w="2977" w:type="dxa"/>
                  <w:vAlign w:val="center"/>
                </w:tcPr>
                <w:p>
                  <w:pPr>
                    <w:widowControl/>
                    <w:jc w:val="center"/>
                    <w:rPr>
                      <w:color w:val="000000"/>
                      <w:szCs w:val="21"/>
                    </w:rPr>
                  </w:pPr>
                  <w:r>
                    <w:rPr>
                      <w:szCs w:val="21"/>
                    </w:rPr>
                    <w:t xml:space="preserve">全数字超声诊断仪 </w:t>
                  </w:r>
                </w:p>
              </w:tc>
              <w:tc>
                <w:tcPr>
                  <w:tcW w:w="2409" w:type="dxa"/>
                  <w:vAlign w:val="center"/>
                </w:tcPr>
                <w:p>
                  <w:pPr>
                    <w:widowControl/>
                    <w:jc w:val="center"/>
                    <w:rPr>
                      <w:color w:val="000000"/>
                      <w:szCs w:val="21"/>
                    </w:rPr>
                  </w:pPr>
                  <w:r>
                    <w:rPr>
                      <w:szCs w:val="21"/>
                    </w:rPr>
                    <w:t>acvsonsequoia 512</w:t>
                  </w:r>
                </w:p>
              </w:tc>
              <w:tc>
                <w:tcPr>
                  <w:tcW w:w="993" w:type="dxa"/>
                  <w:vAlign w:val="center"/>
                </w:tcPr>
                <w:p>
                  <w:pPr>
                    <w:widowControl/>
                    <w:jc w:val="center"/>
                    <w:rPr>
                      <w:color w:val="000000"/>
                      <w:szCs w:val="21"/>
                    </w:rPr>
                  </w:pPr>
                  <w:r>
                    <w:rPr>
                      <w:szCs w:val="21"/>
                    </w:rPr>
                    <w:t>功能科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19</w:t>
                  </w:r>
                </w:p>
              </w:tc>
              <w:tc>
                <w:tcPr>
                  <w:tcW w:w="2977" w:type="dxa"/>
                  <w:vAlign w:val="center"/>
                </w:tcPr>
                <w:p>
                  <w:pPr>
                    <w:widowControl/>
                    <w:jc w:val="center"/>
                    <w:rPr>
                      <w:color w:val="000000"/>
                      <w:szCs w:val="21"/>
                    </w:rPr>
                  </w:pPr>
                  <w:r>
                    <w:rPr>
                      <w:szCs w:val="21"/>
                    </w:rPr>
                    <w:t>全数字超声诊断仪</w:t>
                  </w:r>
                </w:p>
              </w:tc>
              <w:tc>
                <w:tcPr>
                  <w:tcW w:w="2409" w:type="dxa"/>
                  <w:vAlign w:val="center"/>
                </w:tcPr>
                <w:p>
                  <w:pPr>
                    <w:widowControl/>
                    <w:jc w:val="center"/>
                    <w:rPr>
                      <w:color w:val="000000"/>
                      <w:szCs w:val="21"/>
                    </w:rPr>
                  </w:pPr>
                  <w:r>
                    <w:rPr>
                      <w:szCs w:val="21"/>
                    </w:rPr>
                    <w:t>epiq7</w:t>
                  </w:r>
                </w:p>
              </w:tc>
              <w:tc>
                <w:tcPr>
                  <w:tcW w:w="993" w:type="dxa"/>
                  <w:vAlign w:val="center"/>
                </w:tcPr>
                <w:p>
                  <w:pPr>
                    <w:widowControl/>
                    <w:jc w:val="center"/>
                    <w:rPr>
                      <w:color w:val="000000"/>
                      <w:szCs w:val="21"/>
                    </w:rPr>
                  </w:pPr>
                  <w:r>
                    <w:rPr>
                      <w:szCs w:val="21"/>
                    </w:rPr>
                    <w:t>功能科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20</w:t>
                  </w:r>
                </w:p>
              </w:tc>
              <w:tc>
                <w:tcPr>
                  <w:tcW w:w="2977" w:type="dxa"/>
                  <w:vAlign w:val="center"/>
                </w:tcPr>
                <w:p>
                  <w:pPr>
                    <w:widowControl/>
                    <w:jc w:val="center"/>
                    <w:rPr>
                      <w:color w:val="000000"/>
                      <w:szCs w:val="21"/>
                    </w:rPr>
                  </w:pPr>
                  <w:r>
                    <w:rPr>
                      <w:szCs w:val="21"/>
                    </w:rPr>
                    <w:t xml:space="preserve">全数字超声诊断仪  </w:t>
                  </w:r>
                </w:p>
              </w:tc>
              <w:tc>
                <w:tcPr>
                  <w:tcW w:w="2409" w:type="dxa"/>
                  <w:vAlign w:val="center"/>
                </w:tcPr>
                <w:p>
                  <w:pPr>
                    <w:widowControl/>
                    <w:jc w:val="center"/>
                    <w:rPr>
                      <w:color w:val="000000"/>
                      <w:szCs w:val="21"/>
                    </w:rPr>
                  </w:pPr>
                  <w:r>
                    <w:rPr>
                      <w:szCs w:val="21"/>
                    </w:rPr>
                    <w:t xml:space="preserve"> ssa-550a</w:t>
                  </w:r>
                </w:p>
              </w:tc>
              <w:tc>
                <w:tcPr>
                  <w:tcW w:w="993" w:type="dxa"/>
                  <w:vAlign w:val="center"/>
                </w:tcPr>
                <w:p>
                  <w:pPr>
                    <w:widowControl/>
                    <w:jc w:val="center"/>
                    <w:rPr>
                      <w:color w:val="000000"/>
                      <w:szCs w:val="21"/>
                    </w:rPr>
                  </w:pPr>
                  <w:r>
                    <w:rPr>
                      <w:szCs w:val="21"/>
                    </w:rPr>
                    <w:t>功能科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21</w:t>
                  </w:r>
                </w:p>
              </w:tc>
              <w:tc>
                <w:tcPr>
                  <w:tcW w:w="2977" w:type="dxa"/>
                  <w:vAlign w:val="center"/>
                </w:tcPr>
                <w:p>
                  <w:pPr>
                    <w:widowControl/>
                    <w:jc w:val="center"/>
                    <w:rPr>
                      <w:color w:val="000000"/>
                      <w:szCs w:val="21"/>
                    </w:rPr>
                  </w:pPr>
                  <w:r>
                    <w:rPr>
                      <w:szCs w:val="21"/>
                    </w:rPr>
                    <w:t xml:space="preserve">便携式超声诊断仪   </w:t>
                  </w:r>
                </w:p>
              </w:tc>
              <w:tc>
                <w:tcPr>
                  <w:tcW w:w="2409" w:type="dxa"/>
                  <w:vAlign w:val="center"/>
                </w:tcPr>
                <w:p>
                  <w:pPr>
                    <w:widowControl/>
                    <w:jc w:val="center"/>
                    <w:rPr>
                      <w:color w:val="000000"/>
                      <w:szCs w:val="21"/>
                    </w:rPr>
                  </w:pPr>
                  <w:r>
                    <w:rPr>
                      <w:szCs w:val="21"/>
                    </w:rPr>
                    <w:t>cms600a</w:t>
                  </w:r>
                </w:p>
              </w:tc>
              <w:tc>
                <w:tcPr>
                  <w:tcW w:w="993" w:type="dxa"/>
                  <w:vAlign w:val="center"/>
                </w:tcPr>
                <w:p>
                  <w:pPr>
                    <w:widowControl/>
                    <w:jc w:val="center"/>
                    <w:rPr>
                      <w:color w:val="000000"/>
                      <w:szCs w:val="21"/>
                    </w:rPr>
                  </w:pPr>
                  <w:r>
                    <w:rPr>
                      <w:szCs w:val="21"/>
                    </w:rPr>
                    <w:t>功能科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22</w:t>
                  </w:r>
                </w:p>
              </w:tc>
              <w:tc>
                <w:tcPr>
                  <w:tcW w:w="2977" w:type="dxa"/>
                  <w:vAlign w:val="center"/>
                </w:tcPr>
                <w:p>
                  <w:pPr>
                    <w:widowControl/>
                    <w:jc w:val="center"/>
                    <w:rPr>
                      <w:color w:val="000000"/>
                      <w:szCs w:val="21"/>
                    </w:rPr>
                  </w:pPr>
                  <w:r>
                    <w:rPr>
                      <w:szCs w:val="21"/>
                    </w:rPr>
                    <w:t xml:space="preserve">动态心电盒子  </w:t>
                  </w:r>
                </w:p>
              </w:tc>
              <w:tc>
                <w:tcPr>
                  <w:tcW w:w="2409" w:type="dxa"/>
                  <w:vAlign w:val="center"/>
                </w:tcPr>
                <w:p>
                  <w:pPr>
                    <w:widowControl/>
                    <w:jc w:val="center"/>
                    <w:rPr>
                      <w:color w:val="000000"/>
                      <w:szCs w:val="21"/>
                    </w:rPr>
                  </w:pPr>
                  <w:r>
                    <w:rPr>
                      <w:szCs w:val="21"/>
                    </w:rPr>
                    <w:t xml:space="preserve">  mic-12h-3</w:t>
                  </w:r>
                </w:p>
              </w:tc>
              <w:tc>
                <w:tcPr>
                  <w:tcW w:w="993" w:type="dxa"/>
                  <w:vAlign w:val="center"/>
                </w:tcPr>
                <w:p>
                  <w:pPr>
                    <w:widowControl/>
                    <w:jc w:val="center"/>
                    <w:rPr>
                      <w:color w:val="000000"/>
                      <w:szCs w:val="21"/>
                    </w:rPr>
                  </w:pPr>
                  <w:r>
                    <w:rPr>
                      <w:szCs w:val="21"/>
                    </w:rPr>
                    <w:t>功能科</w:t>
                  </w:r>
                </w:p>
              </w:tc>
              <w:tc>
                <w:tcPr>
                  <w:tcW w:w="1480" w:type="dxa"/>
                </w:tcPr>
                <w:p>
                  <w:pPr>
                    <w:widowControl/>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vAlign w:val="center"/>
                </w:tcPr>
                <w:p>
                  <w:pPr>
                    <w:widowControl/>
                    <w:jc w:val="center"/>
                    <w:rPr>
                      <w:szCs w:val="21"/>
                      <w:lang w:bidi="ar"/>
                    </w:rPr>
                  </w:pPr>
                  <w:r>
                    <w:rPr>
                      <w:szCs w:val="21"/>
                      <w:lang w:bidi="ar"/>
                    </w:rPr>
                    <w:t>23</w:t>
                  </w:r>
                </w:p>
              </w:tc>
              <w:tc>
                <w:tcPr>
                  <w:tcW w:w="2977" w:type="dxa"/>
                  <w:vAlign w:val="center"/>
                </w:tcPr>
                <w:p>
                  <w:pPr>
                    <w:widowControl/>
                    <w:jc w:val="center"/>
                    <w:rPr>
                      <w:color w:val="000000"/>
                      <w:szCs w:val="21"/>
                    </w:rPr>
                  </w:pPr>
                  <w:r>
                    <w:rPr>
                      <w:szCs w:val="21"/>
                    </w:rPr>
                    <w:t>动态血压</w:t>
                  </w:r>
                </w:p>
              </w:tc>
              <w:tc>
                <w:tcPr>
                  <w:tcW w:w="2409" w:type="dxa"/>
                  <w:vAlign w:val="center"/>
                </w:tcPr>
                <w:p>
                  <w:pPr>
                    <w:widowControl/>
                    <w:jc w:val="center"/>
                    <w:rPr>
                      <w:color w:val="000000"/>
                      <w:szCs w:val="21"/>
                    </w:rPr>
                  </w:pPr>
                  <w:r>
                    <w:rPr>
                      <w:szCs w:val="21"/>
                    </w:rPr>
                    <w:t>CMS06C</w:t>
                  </w:r>
                </w:p>
              </w:tc>
              <w:tc>
                <w:tcPr>
                  <w:tcW w:w="993" w:type="dxa"/>
                  <w:vAlign w:val="center"/>
                </w:tcPr>
                <w:p>
                  <w:pPr>
                    <w:widowControl/>
                    <w:jc w:val="center"/>
                    <w:rPr>
                      <w:color w:val="000000"/>
                      <w:szCs w:val="21"/>
                    </w:rPr>
                  </w:pPr>
                  <w:r>
                    <w:rPr>
                      <w:szCs w:val="21"/>
                    </w:rPr>
                    <w:t>功能科</w:t>
                  </w:r>
                </w:p>
              </w:tc>
              <w:tc>
                <w:tcPr>
                  <w:tcW w:w="1480" w:type="dxa"/>
                </w:tcPr>
                <w:p>
                  <w:pPr>
                    <w:widowControl/>
                    <w:jc w:val="center"/>
                    <w:rPr>
                      <w:szCs w:val="21"/>
                      <w:lang w:bidi="ar"/>
                    </w:rPr>
                  </w:pPr>
                  <w:r>
                    <w:rPr>
                      <w:szCs w:val="21"/>
                      <w:lang w:bidi="ar"/>
                    </w:rPr>
                    <w:t>1</w:t>
                  </w:r>
                </w:p>
              </w:tc>
            </w:tr>
          </w:tbl>
          <w:p>
            <w:pPr>
              <w:pStyle w:val="2"/>
              <w:spacing w:after="0" w:line="100" w:lineRule="exact"/>
              <w:ind w:firstLine="480" w:firstLineChars="200"/>
              <w:rPr>
                <w:rFonts w:ascii="Times New Roman" w:hAnsi="Times New Roman" w:cs="Times New Roman"/>
                <w:sz w:val="24"/>
              </w:rPr>
            </w:pPr>
          </w:p>
          <w:p>
            <w:pPr>
              <w:pStyle w:val="21"/>
              <w:spacing w:line="360" w:lineRule="auto"/>
              <w:ind w:left="173" w:hanging="172" w:hangingChars="82"/>
              <w:jc w:val="center"/>
              <w:rPr>
                <w:b/>
                <w:szCs w:val="21"/>
              </w:rPr>
            </w:pPr>
          </w:p>
          <w:p>
            <w:pPr>
              <w:pStyle w:val="21"/>
              <w:spacing w:line="480" w:lineRule="exact"/>
              <w:ind w:left="0" w:firstLine="0" w:firstLineChars="0"/>
              <w:jc w:val="center"/>
              <w:rPr>
                <w:b/>
                <w:szCs w:val="21"/>
              </w:rPr>
            </w:pPr>
            <w:r>
              <w:rPr>
                <w:rFonts w:hint="eastAsia"/>
                <w:b/>
                <w:szCs w:val="21"/>
              </w:rPr>
              <w:t>续表</w:t>
            </w:r>
            <w:r>
              <w:rPr>
                <w:b/>
                <w:szCs w:val="21"/>
              </w:rPr>
              <w:t xml:space="preserve">3  </w:t>
            </w:r>
            <w:r>
              <w:rPr>
                <w:rFonts w:hint="eastAsia"/>
                <w:b/>
                <w:szCs w:val="21"/>
              </w:rPr>
              <w:t>主要设备一览表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2"/>
              <w:gridCol w:w="2977"/>
              <w:gridCol w:w="2409"/>
              <w:gridCol w:w="1080"/>
              <w:gridCol w:w="13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序号</w:t>
                  </w:r>
                </w:p>
              </w:tc>
              <w:tc>
                <w:tcPr>
                  <w:tcW w:w="2977" w:type="dxa"/>
                  <w:tcBorders>
                    <w:tl2br w:val="nil"/>
                    <w:tr2bl w:val="nil"/>
                  </w:tcBorders>
                  <w:vAlign w:val="center"/>
                </w:tcPr>
                <w:p>
                  <w:pPr>
                    <w:widowControl/>
                    <w:spacing w:line="320" w:lineRule="exact"/>
                    <w:jc w:val="center"/>
                    <w:rPr>
                      <w:szCs w:val="21"/>
                      <w:lang w:bidi="ar"/>
                    </w:rPr>
                  </w:pPr>
                  <w:r>
                    <w:rPr>
                      <w:szCs w:val="21"/>
                      <w:lang w:bidi="ar"/>
                    </w:rPr>
                    <w:t>名称</w:t>
                  </w:r>
                </w:p>
              </w:tc>
              <w:tc>
                <w:tcPr>
                  <w:tcW w:w="2409" w:type="dxa"/>
                  <w:tcBorders>
                    <w:tl2br w:val="nil"/>
                    <w:tr2bl w:val="nil"/>
                  </w:tcBorders>
                  <w:vAlign w:val="center"/>
                </w:tcPr>
                <w:p>
                  <w:pPr>
                    <w:widowControl/>
                    <w:spacing w:line="320" w:lineRule="exact"/>
                    <w:jc w:val="center"/>
                    <w:rPr>
                      <w:szCs w:val="21"/>
                      <w:lang w:bidi="ar"/>
                    </w:rPr>
                  </w:pPr>
                  <w:r>
                    <w:rPr>
                      <w:szCs w:val="21"/>
                      <w:lang w:bidi="ar"/>
                    </w:rPr>
                    <w:t>型号</w:t>
                  </w:r>
                </w:p>
              </w:tc>
              <w:tc>
                <w:tcPr>
                  <w:tcW w:w="1080" w:type="dxa"/>
                  <w:tcBorders>
                    <w:tl2br w:val="nil"/>
                    <w:tr2bl w:val="nil"/>
                  </w:tcBorders>
                  <w:vAlign w:val="center"/>
                </w:tcPr>
                <w:p>
                  <w:pPr>
                    <w:widowControl/>
                    <w:spacing w:line="320" w:lineRule="exact"/>
                    <w:jc w:val="center"/>
                    <w:rPr>
                      <w:szCs w:val="21"/>
                      <w:lang w:bidi="ar"/>
                    </w:rPr>
                  </w:pPr>
                  <w:r>
                    <w:rPr>
                      <w:szCs w:val="21"/>
                      <w:lang w:bidi="ar"/>
                    </w:rPr>
                    <w:t>科室</w:t>
                  </w:r>
                </w:p>
              </w:tc>
              <w:tc>
                <w:tcPr>
                  <w:tcW w:w="1393" w:type="dxa"/>
                  <w:tcBorders>
                    <w:tl2br w:val="nil"/>
                    <w:tr2bl w:val="nil"/>
                  </w:tcBorders>
                  <w:vAlign w:val="center"/>
                </w:tcPr>
                <w:p>
                  <w:pPr>
                    <w:widowControl/>
                    <w:spacing w:line="320" w:lineRule="exact"/>
                    <w:jc w:val="center"/>
                    <w:rPr>
                      <w:szCs w:val="21"/>
                      <w:lang w:bidi="ar"/>
                    </w:rPr>
                  </w:pPr>
                  <w:r>
                    <w:rPr>
                      <w:szCs w:val="21"/>
                      <w:lang w:bidi="ar"/>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24</w:t>
                  </w:r>
                </w:p>
              </w:tc>
              <w:tc>
                <w:tcPr>
                  <w:tcW w:w="2977" w:type="dxa"/>
                  <w:tcBorders>
                    <w:tl2br w:val="nil"/>
                    <w:tr2bl w:val="nil"/>
                  </w:tcBorders>
                  <w:vAlign w:val="bottom"/>
                </w:tcPr>
                <w:p>
                  <w:pPr>
                    <w:widowControl/>
                    <w:spacing w:line="320" w:lineRule="exact"/>
                    <w:jc w:val="center"/>
                    <w:rPr>
                      <w:szCs w:val="21"/>
                      <w:lang w:bidi="ar"/>
                    </w:rPr>
                  </w:pPr>
                  <w:r>
                    <w:rPr>
                      <w:szCs w:val="21"/>
                    </w:rPr>
                    <w:t>幽门螺杆菌测试仪</w:t>
                  </w:r>
                </w:p>
              </w:tc>
              <w:tc>
                <w:tcPr>
                  <w:tcW w:w="2409" w:type="dxa"/>
                  <w:tcBorders>
                    <w:tl2br w:val="nil"/>
                    <w:tr2bl w:val="nil"/>
                  </w:tcBorders>
                  <w:vAlign w:val="center"/>
                </w:tcPr>
                <w:p>
                  <w:pPr>
                    <w:widowControl/>
                    <w:spacing w:line="320" w:lineRule="exact"/>
                    <w:jc w:val="center"/>
                    <w:rPr>
                      <w:szCs w:val="21"/>
                      <w:lang w:bidi="ar"/>
                    </w:rPr>
                  </w:pPr>
                  <w:r>
                    <w:rPr>
                      <w:szCs w:val="21"/>
                    </w:rPr>
                    <w:t>HBBT-20P</w:t>
                  </w:r>
                </w:p>
              </w:tc>
              <w:tc>
                <w:tcPr>
                  <w:tcW w:w="1080" w:type="dxa"/>
                  <w:tcBorders>
                    <w:tl2br w:val="nil"/>
                    <w:tr2bl w:val="nil"/>
                  </w:tcBorders>
                  <w:vAlign w:val="center"/>
                </w:tcPr>
                <w:p>
                  <w:pPr>
                    <w:widowControl/>
                    <w:spacing w:line="320" w:lineRule="exact"/>
                    <w:jc w:val="center"/>
                    <w:rPr>
                      <w:szCs w:val="21"/>
                      <w:lang w:bidi="ar"/>
                    </w:rPr>
                  </w:pPr>
                  <w:r>
                    <w:rPr>
                      <w:szCs w:val="21"/>
                    </w:rPr>
                    <w:t>胃镜室</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25</w:t>
                  </w:r>
                </w:p>
              </w:tc>
              <w:tc>
                <w:tcPr>
                  <w:tcW w:w="2977" w:type="dxa"/>
                  <w:tcBorders>
                    <w:tl2br w:val="nil"/>
                    <w:tr2bl w:val="nil"/>
                  </w:tcBorders>
                  <w:vAlign w:val="center"/>
                </w:tcPr>
                <w:p>
                  <w:pPr>
                    <w:widowControl/>
                    <w:spacing w:line="320" w:lineRule="exact"/>
                    <w:jc w:val="center"/>
                    <w:rPr>
                      <w:szCs w:val="21"/>
                      <w:lang w:bidi="ar"/>
                    </w:rPr>
                  </w:pPr>
                  <w:r>
                    <w:rPr>
                      <w:szCs w:val="21"/>
                    </w:rPr>
                    <w:t>胃镜、肠镜</w:t>
                  </w:r>
                </w:p>
              </w:tc>
              <w:tc>
                <w:tcPr>
                  <w:tcW w:w="2409" w:type="dxa"/>
                  <w:tcBorders>
                    <w:tl2br w:val="nil"/>
                    <w:tr2bl w:val="nil"/>
                  </w:tcBorders>
                  <w:vAlign w:val="center"/>
                </w:tcPr>
                <w:p>
                  <w:pPr>
                    <w:widowControl/>
                    <w:spacing w:line="320" w:lineRule="exact"/>
                    <w:jc w:val="center"/>
                    <w:rPr>
                      <w:szCs w:val="21"/>
                      <w:lang w:bidi="ar"/>
                    </w:rPr>
                  </w:pPr>
                  <w:r>
                    <w:rPr>
                      <w:szCs w:val="21"/>
                    </w:rPr>
                    <w:t>CLV-160</w:t>
                  </w:r>
                </w:p>
              </w:tc>
              <w:tc>
                <w:tcPr>
                  <w:tcW w:w="1080" w:type="dxa"/>
                  <w:tcBorders>
                    <w:tl2br w:val="nil"/>
                    <w:tr2bl w:val="nil"/>
                  </w:tcBorders>
                  <w:vAlign w:val="center"/>
                </w:tcPr>
                <w:p>
                  <w:pPr>
                    <w:widowControl/>
                    <w:spacing w:line="320" w:lineRule="exact"/>
                    <w:jc w:val="center"/>
                    <w:rPr>
                      <w:szCs w:val="21"/>
                      <w:lang w:bidi="ar"/>
                    </w:rPr>
                  </w:pPr>
                  <w:r>
                    <w:rPr>
                      <w:szCs w:val="21"/>
                    </w:rPr>
                    <w:t>胃镜室</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26</w:t>
                  </w:r>
                </w:p>
              </w:tc>
              <w:tc>
                <w:tcPr>
                  <w:tcW w:w="2977" w:type="dxa"/>
                  <w:tcBorders>
                    <w:tl2br w:val="nil"/>
                    <w:tr2bl w:val="nil"/>
                  </w:tcBorders>
                  <w:vAlign w:val="center"/>
                </w:tcPr>
                <w:p>
                  <w:pPr>
                    <w:widowControl/>
                    <w:spacing w:line="320" w:lineRule="exact"/>
                    <w:jc w:val="center"/>
                    <w:rPr>
                      <w:szCs w:val="21"/>
                      <w:lang w:bidi="ar"/>
                    </w:rPr>
                  </w:pPr>
                  <w:r>
                    <w:rPr>
                      <w:szCs w:val="21"/>
                    </w:rPr>
                    <w:t>支气管镜</w:t>
                  </w:r>
                </w:p>
              </w:tc>
              <w:tc>
                <w:tcPr>
                  <w:tcW w:w="2409" w:type="dxa"/>
                  <w:tcBorders>
                    <w:tl2br w:val="nil"/>
                    <w:tr2bl w:val="nil"/>
                  </w:tcBorders>
                  <w:vAlign w:val="center"/>
                </w:tcPr>
                <w:p>
                  <w:pPr>
                    <w:widowControl/>
                    <w:spacing w:line="320" w:lineRule="exact"/>
                    <w:jc w:val="center"/>
                    <w:rPr>
                      <w:szCs w:val="21"/>
                      <w:lang w:bidi="ar"/>
                    </w:rPr>
                  </w:pPr>
                  <w:r>
                    <w:rPr>
                      <w:szCs w:val="21"/>
                    </w:rPr>
                    <w:t>——</w:t>
                  </w:r>
                </w:p>
              </w:tc>
              <w:tc>
                <w:tcPr>
                  <w:tcW w:w="1080" w:type="dxa"/>
                  <w:tcBorders>
                    <w:tl2br w:val="nil"/>
                    <w:tr2bl w:val="nil"/>
                  </w:tcBorders>
                  <w:vAlign w:val="center"/>
                </w:tcPr>
                <w:p>
                  <w:pPr>
                    <w:widowControl/>
                    <w:spacing w:line="320" w:lineRule="exact"/>
                    <w:jc w:val="center"/>
                    <w:rPr>
                      <w:szCs w:val="21"/>
                      <w:lang w:bidi="ar"/>
                    </w:rPr>
                  </w:pPr>
                  <w:r>
                    <w:rPr>
                      <w:szCs w:val="21"/>
                    </w:rPr>
                    <w:t>胃镜室</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27</w:t>
                  </w:r>
                </w:p>
              </w:tc>
              <w:tc>
                <w:tcPr>
                  <w:tcW w:w="2977" w:type="dxa"/>
                  <w:tcBorders>
                    <w:tl2br w:val="nil"/>
                    <w:tr2bl w:val="nil"/>
                  </w:tcBorders>
                  <w:vAlign w:val="center"/>
                </w:tcPr>
                <w:p>
                  <w:pPr>
                    <w:widowControl/>
                    <w:spacing w:line="320" w:lineRule="exact"/>
                    <w:jc w:val="center"/>
                    <w:rPr>
                      <w:szCs w:val="21"/>
                      <w:lang w:bidi="ar"/>
                    </w:rPr>
                  </w:pPr>
                  <w:r>
                    <w:rPr>
                      <w:szCs w:val="21"/>
                    </w:rPr>
                    <w:t>十二指肠镜</w:t>
                  </w:r>
                </w:p>
              </w:tc>
              <w:tc>
                <w:tcPr>
                  <w:tcW w:w="2409" w:type="dxa"/>
                  <w:tcBorders>
                    <w:tl2br w:val="nil"/>
                    <w:tr2bl w:val="nil"/>
                  </w:tcBorders>
                  <w:vAlign w:val="center"/>
                </w:tcPr>
                <w:p>
                  <w:pPr>
                    <w:widowControl/>
                    <w:spacing w:line="320" w:lineRule="exact"/>
                    <w:jc w:val="center"/>
                    <w:rPr>
                      <w:szCs w:val="21"/>
                      <w:lang w:bidi="ar"/>
                    </w:rPr>
                  </w:pPr>
                  <w:r>
                    <w:rPr>
                      <w:szCs w:val="21"/>
                    </w:rPr>
                    <w:t>——</w:t>
                  </w:r>
                </w:p>
              </w:tc>
              <w:tc>
                <w:tcPr>
                  <w:tcW w:w="1080" w:type="dxa"/>
                  <w:tcBorders>
                    <w:tl2br w:val="nil"/>
                    <w:tr2bl w:val="nil"/>
                  </w:tcBorders>
                  <w:vAlign w:val="center"/>
                </w:tcPr>
                <w:p>
                  <w:pPr>
                    <w:widowControl/>
                    <w:spacing w:line="320" w:lineRule="exact"/>
                    <w:jc w:val="center"/>
                    <w:rPr>
                      <w:szCs w:val="21"/>
                      <w:lang w:bidi="ar"/>
                    </w:rPr>
                  </w:pPr>
                  <w:r>
                    <w:rPr>
                      <w:szCs w:val="21"/>
                    </w:rPr>
                    <w:t>胃镜室</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28</w:t>
                  </w:r>
                </w:p>
              </w:tc>
              <w:tc>
                <w:tcPr>
                  <w:tcW w:w="2977" w:type="dxa"/>
                  <w:tcBorders>
                    <w:tl2br w:val="nil"/>
                    <w:tr2bl w:val="nil"/>
                  </w:tcBorders>
                  <w:vAlign w:val="center"/>
                </w:tcPr>
                <w:p>
                  <w:pPr>
                    <w:widowControl/>
                    <w:spacing w:line="320" w:lineRule="exact"/>
                    <w:jc w:val="center"/>
                    <w:rPr>
                      <w:szCs w:val="21"/>
                      <w:lang w:bidi="ar"/>
                    </w:rPr>
                  </w:pPr>
                  <w:r>
                    <w:rPr>
                      <w:szCs w:val="21"/>
                    </w:rPr>
                    <w:t>神经肌肉低频电刺激仪</w:t>
                  </w:r>
                </w:p>
              </w:tc>
              <w:tc>
                <w:tcPr>
                  <w:tcW w:w="2409" w:type="dxa"/>
                  <w:tcBorders>
                    <w:tl2br w:val="nil"/>
                    <w:tr2bl w:val="nil"/>
                  </w:tcBorders>
                  <w:vAlign w:val="center"/>
                </w:tcPr>
                <w:p>
                  <w:pPr>
                    <w:widowControl/>
                    <w:spacing w:line="320" w:lineRule="exact"/>
                    <w:jc w:val="center"/>
                    <w:rPr>
                      <w:szCs w:val="21"/>
                      <w:lang w:bidi="ar"/>
                    </w:rPr>
                  </w:pPr>
                  <w:r>
                    <w:rPr>
                      <w:szCs w:val="21"/>
                    </w:rPr>
                    <w:t>XY-K-SISS-A</w:t>
                  </w:r>
                </w:p>
              </w:tc>
              <w:tc>
                <w:tcPr>
                  <w:tcW w:w="1080" w:type="dxa"/>
                  <w:tcBorders>
                    <w:tl2br w:val="nil"/>
                    <w:tr2bl w:val="nil"/>
                  </w:tcBorders>
                  <w:vAlign w:val="center"/>
                </w:tcPr>
                <w:p>
                  <w:pPr>
                    <w:widowControl/>
                    <w:spacing w:line="320" w:lineRule="exact"/>
                    <w:jc w:val="center"/>
                    <w:rPr>
                      <w:szCs w:val="21"/>
                      <w:lang w:bidi="ar"/>
                    </w:rPr>
                  </w:pPr>
                  <w:r>
                    <w:rPr>
                      <w:szCs w:val="21"/>
                    </w:rPr>
                    <w:t>康复科</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29</w:t>
                  </w:r>
                </w:p>
              </w:tc>
              <w:tc>
                <w:tcPr>
                  <w:tcW w:w="2977" w:type="dxa"/>
                  <w:tcBorders>
                    <w:tl2br w:val="nil"/>
                    <w:tr2bl w:val="nil"/>
                  </w:tcBorders>
                  <w:vAlign w:val="center"/>
                </w:tcPr>
                <w:p>
                  <w:pPr>
                    <w:widowControl/>
                    <w:spacing w:line="320" w:lineRule="exact"/>
                    <w:jc w:val="center"/>
                    <w:rPr>
                      <w:szCs w:val="21"/>
                      <w:lang w:bidi="ar"/>
                    </w:rPr>
                  </w:pPr>
                  <w:r>
                    <w:rPr>
                      <w:szCs w:val="21"/>
                    </w:rPr>
                    <w:t>直立床</w:t>
                  </w:r>
                </w:p>
              </w:tc>
              <w:tc>
                <w:tcPr>
                  <w:tcW w:w="2409" w:type="dxa"/>
                  <w:tcBorders>
                    <w:tl2br w:val="nil"/>
                    <w:tr2bl w:val="nil"/>
                  </w:tcBorders>
                  <w:vAlign w:val="center"/>
                </w:tcPr>
                <w:p>
                  <w:pPr>
                    <w:widowControl/>
                    <w:spacing w:line="320" w:lineRule="exact"/>
                    <w:jc w:val="center"/>
                    <w:rPr>
                      <w:szCs w:val="21"/>
                      <w:lang w:bidi="ar"/>
                    </w:rPr>
                  </w:pPr>
                  <w:r>
                    <w:rPr>
                      <w:szCs w:val="21"/>
                    </w:rPr>
                    <w:t>XYQ-1</w:t>
                  </w:r>
                </w:p>
              </w:tc>
              <w:tc>
                <w:tcPr>
                  <w:tcW w:w="1080" w:type="dxa"/>
                  <w:tcBorders>
                    <w:tl2br w:val="nil"/>
                    <w:tr2bl w:val="nil"/>
                  </w:tcBorders>
                  <w:vAlign w:val="center"/>
                </w:tcPr>
                <w:p>
                  <w:pPr>
                    <w:widowControl/>
                    <w:spacing w:line="320" w:lineRule="exact"/>
                    <w:jc w:val="center"/>
                    <w:rPr>
                      <w:szCs w:val="21"/>
                      <w:lang w:bidi="ar"/>
                    </w:rPr>
                  </w:pPr>
                  <w:r>
                    <w:rPr>
                      <w:szCs w:val="21"/>
                    </w:rPr>
                    <w:t>康复科</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30</w:t>
                  </w:r>
                </w:p>
              </w:tc>
              <w:tc>
                <w:tcPr>
                  <w:tcW w:w="2977" w:type="dxa"/>
                  <w:tcBorders>
                    <w:tl2br w:val="nil"/>
                    <w:tr2bl w:val="nil"/>
                  </w:tcBorders>
                  <w:vAlign w:val="center"/>
                </w:tcPr>
                <w:p>
                  <w:pPr>
                    <w:widowControl/>
                    <w:spacing w:line="320" w:lineRule="exact"/>
                    <w:jc w:val="center"/>
                    <w:rPr>
                      <w:szCs w:val="21"/>
                      <w:lang w:bidi="ar"/>
                    </w:rPr>
                  </w:pPr>
                  <w:r>
                    <w:rPr>
                      <w:szCs w:val="21"/>
                    </w:rPr>
                    <w:t>电脑中频治疗仪</w:t>
                  </w:r>
                </w:p>
              </w:tc>
              <w:tc>
                <w:tcPr>
                  <w:tcW w:w="2409" w:type="dxa"/>
                  <w:tcBorders>
                    <w:tl2br w:val="nil"/>
                    <w:tr2bl w:val="nil"/>
                  </w:tcBorders>
                  <w:vAlign w:val="center"/>
                </w:tcPr>
                <w:p>
                  <w:pPr>
                    <w:widowControl/>
                    <w:spacing w:line="320" w:lineRule="exact"/>
                    <w:jc w:val="center"/>
                    <w:rPr>
                      <w:szCs w:val="21"/>
                      <w:lang w:bidi="ar"/>
                    </w:rPr>
                  </w:pPr>
                  <w:r>
                    <w:rPr>
                      <w:szCs w:val="21"/>
                    </w:rPr>
                    <w:t>XYZP-ID</w:t>
                  </w:r>
                </w:p>
              </w:tc>
              <w:tc>
                <w:tcPr>
                  <w:tcW w:w="1080" w:type="dxa"/>
                  <w:tcBorders>
                    <w:tl2br w:val="nil"/>
                    <w:tr2bl w:val="nil"/>
                  </w:tcBorders>
                  <w:vAlign w:val="center"/>
                </w:tcPr>
                <w:p>
                  <w:pPr>
                    <w:widowControl/>
                    <w:spacing w:line="320" w:lineRule="exact"/>
                    <w:jc w:val="center"/>
                    <w:rPr>
                      <w:szCs w:val="21"/>
                      <w:lang w:bidi="ar"/>
                    </w:rPr>
                  </w:pPr>
                  <w:r>
                    <w:rPr>
                      <w:szCs w:val="21"/>
                    </w:rPr>
                    <w:t>康复科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31</w:t>
                  </w:r>
                </w:p>
              </w:tc>
              <w:tc>
                <w:tcPr>
                  <w:tcW w:w="2977" w:type="dxa"/>
                  <w:tcBorders>
                    <w:tl2br w:val="nil"/>
                    <w:tr2bl w:val="nil"/>
                  </w:tcBorders>
                  <w:vAlign w:val="center"/>
                </w:tcPr>
                <w:p>
                  <w:pPr>
                    <w:widowControl/>
                    <w:spacing w:line="320" w:lineRule="exact"/>
                    <w:jc w:val="center"/>
                    <w:rPr>
                      <w:szCs w:val="21"/>
                      <w:lang w:bidi="ar"/>
                    </w:rPr>
                  </w:pPr>
                  <w:r>
                    <w:rPr>
                      <w:szCs w:val="21"/>
                    </w:rPr>
                    <w:t>颈腰椎多功能牵引床</w:t>
                  </w:r>
                </w:p>
              </w:tc>
              <w:tc>
                <w:tcPr>
                  <w:tcW w:w="2409" w:type="dxa"/>
                  <w:tcBorders>
                    <w:tl2br w:val="nil"/>
                    <w:tr2bl w:val="nil"/>
                  </w:tcBorders>
                  <w:vAlign w:val="center"/>
                </w:tcPr>
                <w:p>
                  <w:pPr>
                    <w:widowControl/>
                    <w:spacing w:line="320" w:lineRule="exact"/>
                    <w:jc w:val="center"/>
                    <w:rPr>
                      <w:szCs w:val="21"/>
                      <w:lang w:bidi="ar"/>
                    </w:rPr>
                  </w:pPr>
                  <w:r>
                    <w:rPr>
                      <w:szCs w:val="21"/>
                    </w:rPr>
                    <w:t>JYZ-JB</w:t>
                  </w:r>
                </w:p>
              </w:tc>
              <w:tc>
                <w:tcPr>
                  <w:tcW w:w="1080" w:type="dxa"/>
                  <w:tcBorders>
                    <w:tl2br w:val="nil"/>
                    <w:tr2bl w:val="nil"/>
                  </w:tcBorders>
                  <w:vAlign w:val="center"/>
                </w:tcPr>
                <w:p>
                  <w:pPr>
                    <w:widowControl/>
                    <w:spacing w:line="320" w:lineRule="exact"/>
                    <w:jc w:val="center"/>
                    <w:rPr>
                      <w:szCs w:val="21"/>
                      <w:lang w:bidi="ar"/>
                    </w:rPr>
                  </w:pPr>
                  <w:r>
                    <w:rPr>
                      <w:szCs w:val="21"/>
                    </w:rPr>
                    <w:t>康复科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32</w:t>
                  </w:r>
                </w:p>
              </w:tc>
              <w:tc>
                <w:tcPr>
                  <w:tcW w:w="2977" w:type="dxa"/>
                  <w:tcBorders>
                    <w:tl2br w:val="nil"/>
                    <w:tr2bl w:val="nil"/>
                  </w:tcBorders>
                  <w:vAlign w:val="center"/>
                </w:tcPr>
                <w:p>
                  <w:pPr>
                    <w:widowControl/>
                    <w:spacing w:line="320" w:lineRule="exact"/>
                    <w:jc w:val="center"/>
                    <w:rPr>
                      <w:szCs w:val="21"/>
                      <w:lang w:bidi="ar"/>
                    </w:rPr>
                  </w:pPr>
                  <w:r>
                    <w:rPr>
                      <w:szCs w:val="21"/>
                    </w:rPr>
                    <w:t>特定电磁波治疗仪（TDP)</w:t>
                  </w:r>
                </w:p>
              </w:tc>
              <w:tc>
                <w:tcPr>
                  <w:tcW w:w="2409" w:type="dxa"/>
                  <w:tcBorders>
                    <w:tl2br w:val="nil"/>
                    <w:tr2bl w:val="nil"/>
                  </w:tcBorders>
                  <w:vAlign w:val="center"/>
                </w:tcPr>
                <w:p>
                  <w:pPr>
                    <w:widowControl/>
                    <w:spacing w:line="320" w:lineRule="exact"/>
                    <w:jc w:val="center"/>
                    <w:rPr>
                      <w:szCs w:val="21"/>
                      <w:lang w:bidi="ar"/>
                    </w:rPr>
                  </w:pPr>
                  <w:r>
                    <w:rPr>
                      <w:szCs w:val="21"/>
                    </w:rPr>
                    <w:t>CQG-222A</w:t>
                  </w:r>
                </w:p>
              </w:tc>
              <w:tc>
                <w:tcPr>
                  <w:tcW w:w="1080" w:type="dxa"/>
                  <w:tcBorders>
                    <w:tl2br w:val="nil"/>
                    <w:tr2bl w:val="nil"/>
                  </w:tcBorders>
                  <w:vAlign w:val="center"/>
                </w:tcPr>
                <w:p>
                  <w:pPr>
                    <w:widowControl/>
                    <w:spacing w:line="320" w:lineRule="exact"/>
                    <w:jc w:val="center"/>
                    <w:rPr>
                      <w:szCs w:val="21"/>
                      <w:lang w:bidi="ar"/>
                    </w:rPr>
                  </w:pPr>
                  <w:r>
                    <w:rPr>
                      <w:szCs w:val="21"/>
                    </w:rPr>
                    <w:t>康复科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33</w:t>
                  </w:r>
                </w:p>
              </w:tc>
              <w:tc>
                <w:tcPr>
                  <w:tcW w:w="2977" w:type="dxa"/>
                  <w:tcBorders>
                    <w:tl2br w:val="nil"/>
                    <w:tr2bl w:val="nil"/>
                  </w:tcBorders>
                  <w:vAlign w:val="center"/>
                </w:tcPr>
                <w:p>
                  <w:pPr>
                    <w:widowControl/>
                    <w:spacing w:line="320" w:lineRule="exact"/>
                    <w:jc w:val="center"/>
                    <w:rPr>
                      <w:szCs w:val="21"/>
                      <w:lang w:bidi="ar"/>
                    </w:rPr>
                  </w:pPr>
                  <w:r>
                    <w:rPr>
                      <w:szCs w:val="21"/>
                    </w:rPr>
                    <w:t>美康利健智能遥控艾灸仪</w:t>
                  </w:r>
                </w:p>
              </w:tc>
              <w:tc>
                <w:tcPr>
                  <w:tcW w:w="2409" w:type="dxa"/>
                  <w:tcBorders>
                    <w:tl2br w:val="nil"/>
                    <w:tr2bl w:val="nil"/>
                  </w:tcBorders>
                  <w:vAlign w:val="center"/>
                </w:tcPr>
                <w:p>
                  <w:pPr>
                    <w:widowControl/>
                    <w:spacing w:line="320" w:lineRule="exact"/>
                    <w:jc w:val="center"/>
                    <w:rPr>
                      <w:szCs w:val="21"/>
                      <w:lang w:bidi="ar"/>
                    </w:rPr>
                  </w:pPr>
                  <w:r>
                    <w:rPr>
                      <w:szCs w:val="21"/>
                    </w:rPr>
                    <w:t>MKAJY-001</w:t>
                  </w:r>
                </w:p>
              </w:tc>
              <w:tc>
                <w:tcPr>
                  <w:tcW w:w="1080" w:type="dxa"/>
                  <w:tcBorders>
                    <w:tl2br w:val="nil"/>
                    <w:tr2bl w:val="nil"/>
                  </w:tcBorders>
                  <w:vAlign w:val="center"/>
                </w:tcPr>
                <w:p>
                  <w:pPr>
                    <w:widowControl/>
                    <w:spacing w:line="320" w:lineRule="exact"/>
                    <w:jc w:val="center"/>
                    <w:rPr>
                      <w:szCs w:val="21"/>
                      <w:lang w:bidi="ar"/>
                    </w:rPr>
                  </w:pPr>
                  <w:r>
                    <w:rPr>
                      <w:szCs w:val="21"/>
                    </w:rPr>
                    <w:t>康复科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34</w:t>
                  </w:r>
                </w:p>
              </w:tc>
              <w:tc>
                <w:tcPr>
                  <w:tcW w:w="2977" w:type="dxa"/>
                  <w:tcBorders>
                    <w:tl2br w:val="nil"/>
                    <w:tr2bl w:val="nil"/>
                  </w:tcBorders>
                  <w:vAlign w:val="center"/>
                </w:tcPr>
                <w:p>
                  <w:pPr>
                    <w:widowControl/>
                    <w:spacing w:line="320" w:lineRule="exact"/>
                    <w:jc w:val="center"/>
                    <w:rPr>
                      <w:szCs w:val="21"/>
                      <w:lang w:bidi="ar"/>
                    </w:rPr>
                  </w:pPr>
                  <w:r>
                    <w:rPr>
                      <w:szCs w:val="21"/>
                    </w:rPr>
                    <w:t>特定电磁波治疗仪</w:t>
                  </w:r>
                </w:p>
              </w:tc>
              <w:tc>
                <w:tcPr>
                  <w:tcW w:w="2409" w:type="dxa"/>
                  <w:tcBorders>
                    <w:tl2br w:val="nil"/>
                    <w:tr2bl w:val="nil"/>
                  </w:tcBorders>
                  <w:vAlign w:val="center"/>
                </w:tcPr>
                <w:p>
                  <w:pPr>
                    <w:widowControl/>
                    <w:spacing w:line="320" w:lineRule="exact"/>
                    <w:jc w:val="center"/>
                    <w:rPr>
                      <w:szCs w:val="21"/>
                      <w:lang w:bidi="ar"/>
                    </w:rPr>
                  </w:pPr>
                  <w:r>
                    <w:rPr>
                      <w:szCs w:val="21"/>
                    </w:rPr>
                    <w:t>CQ-BS8.</w:t>
                  </w:r>
                </w:p>
              </w:tc>
              <w:tc>
                <w:tcPr>
                  <w:tcW w:w="1080" w:type="dxa"/>
                  <w:tcBorders>
                    <w:tl2br w:val="nil"/>
                    <w:tr2bl w:val="nil"/>
                  </w:tcBorders>
                  <w:vAlign w:val="center"/>
                </w:tcPr>
                <w:p>
                  <w:pPr>
                    <w:widowControl/>
                    <w:spacing w:line="320" w:lineRule="exact"/>
                    <w:jc w:val="center"/>
                    <w:rPr>
                      <w:szCs w:val="21"/>
                      <w:lang w:bidi="ar"/>
                    </w:rPr>
                  </w:pPr>
                  <w:r>
                    <w:rPr>
                      <w:szCs w:val="21"/>
                    </w:rPr>
                    <w:t>康复科</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35</w:t>
                  </w:r>
                </w:p>
              </w:tc>
              <w:tc>
                <w:tcPr>
                  <w:tcW w:w="2977" w:type="dxa"/>
                  <w:tcBorders>
                    <w:tl2br w:val="nil"/>
                    <w:tr2bl w:val="nil"/>
                  </w:tcBorders>
                  <w:vAlign w:val="center"/>
                </w:tcPr>
                <w:p>
                  <w:pPr>
                    <w:widowControl/>
                    <w:spacing w:line="320" w:lineRule="exact"/>
                    <w:jc w:val="center"/>
                    <w:rPr>
                      <w:szCs w:val="21"/>
                      <w:lang w:bidi="ar"/>
                    </w:rPr>
                  </w:pPr>
                  <w:r>
                    <w:rPr>
                      <w:szCs w:val="21"/>
                    </w:rPr>
                    <w:t>自动中药熏蒸治疗仪</w:t>
                  </w:r>
                </w:p>
              </w:tc>
              <w:tc>
                <w:tcPr>
                  <w:tcW w:w="2409" w:type="dxa"/>
                  <w:tcBorders>
                    <w:tl2br w:val="nil"/>
                    <w:tr2bl w:val="nil"/>
                  </w:tcBorders>
                  <w:vAlign w:val="center"/>
                </w:tcPr>
                <w:p>
                  <w:pPr>
                    <w:widowControl/>
                    <w:spacing w:line="320" w:lineRule="exact"/>
                    <w:jc w:val="center"/>
                    <w:rPr>
                      <w:szCs w:val="21"/>
                      <w:lang w:bidi="ar"/>
                    </w:rPr>
                  </w:pPr>
                  <w:r>
                    <w:rPr>
                      <w:szCs w:val="21"/>
                    </w:rPr>
                    <w:t>YZC-IIID</w:t>
                  </w:r>
                </w:p>
              </w:tc>
              <w:tc>
                <w:tcPr>
                  <w:tcW w:w="1080" w:type="dxa"/>
                  <w:tcBorders>
                    <w:tl2br w:val="nil"/>
                    <w:tr2bl w:val="nil"/>
                  </w:tcBorders>
                  <w:vAlign w:val="center"/>
                </w:tcPr>
                <w:p>
                  <w:pPr>
                    <w:widowControl/>
                    <w:spacing w:line="320" w:lineRule="exact"/>
                    <w:jc w:val="center"/>
                    <w:rPr>
                      <w:szCs w:val="21"/>
                      <w:lang w:bidi="ar"/>
                    </w:rPr>
                  </w:pPr>
                  <w:r>
                    <w:rPr>
                      <w:szCs w:val="21"/>
                    </w:rPr>
                    <w:t>康复科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36</w:t>
                  </w:r>
                </w:p>
              </w:tc>
              <w:tc>
                <w:tcPr>
                  <w:tcW w:w="2977" w:type="dxa"/>
                  <w:tcBorders>
                    <w:tl2br w:val="nil"/>
                    <w:tr2bl w:val="nil"/>
                  </w:tcBorders>
                  <w:vAlign w:val="center"/>
                </w:tcPr>
                <w:p>
                  <w:pPr>
                    <w:widowControl/>
                    <w:spacing w:line="320" w:lineRule="exact"/>
                    <w:jc w:val="center"/>
                    <w:rPr>
                      <w:szCs w:val="21"/>
                      <w:lang w:bidi="ar"/>
                    </w:rPr>
                  </w:pPr>
                  <w:r>
                    <w:rPr>
                      <w:szCs w:val="21"/>
                    </w:rPr>
                    <w:t>多关节主动训练仪</w:t>
                  </w:r>
                </w:p>
              </w:tc>
              <w:tc>
                <w:tcPr>
                  <w:tcW w:w="2409" w:type="dxa"/>
                  <w:tcBorders>
                    <w:tl2br w:val="nil"/>
                    <w:tr2bl w:val="nil"/>
                  </w:tcBorders>
                  <w:vAlign w:val="center"/>
                </w:tcPr>
                <w:p>
                  <w:pPr>
                    <w:widowControl/>
                    <w:spacing w:line="320" w:lineRule="exact"/>
                    <w:jc w:val="center"/>
                    <w:rPr>
                      <w:szCs w:val="21"/>
                      <w:lang w:bidi="ar"/>
                    </w:rPr>
                  </w:pPr>
                  <w:r>
                    <w:rPr>
                      <w:szCs w:val="21"/>
                    </w:rPr>
                    <w:t>TDP-X8X</w:t>
                  </w:r>
                </w:p>
              </w:tc>
              <w:tc>
                <w:tcPr>
                  <w:tcW w:w="1080" w:type="dxa"/>
                  <w:tcBorders>
                    <w:tl2br w:val="nil"/>
                    <w:tr2bl w:val="nil"/>
                  </w:tcBorders>
                  <w:vAlign w:val="center"/>
                </w:tcPr>
                <w:p>
                  <w:pPr>
                    <w:widowControl/>
                    <w:spacing w:line="320" w:lineRule="exact"/>
                    <w:jc w:val="center"/>
                    <w:rPr>
                      <w:szCs w:val="21"/>
                      <w:lang w:bidi="ar"/>
                    </w:rPr>
                  </w:pPr>
                  <w:r>
                    <w:rPr>
                      <w:szCs w:val="21"/>
                    </w:rPr>
                    <w:t>康复科</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37</w:t>
                  </w:r>
                </w:p>
              </w:tc>
              <w:tc>
                <w:tcPr>
                  <w:tcW w:w="2977" w:type="dxa"/>
                  <w:tcBorders>
                    <w:tl2br w:val="nil"/>
                    <w:tr2bl w:val="nil"/>
                  </w:tcBorders>
                  <w:vAlign w:val="center"/>
                </w:tcPr>
                <w:p>
                  <w:pPr>
                    <w:widowControl/>
                    <w:spacing w:line="320" w:lineRule="exact"/>
                    <w:jc w:val="center"/>
                    <w:rPr>
                      <w:szCs w:val="21"/>
                      <w:lang w:bidi="ar"/>
                    </w:rPr>
                  </w:pPr>
                  <w:r>
                    <w:rPr>
                      <w:szCs w:val="21"/>
                    </w:rPr>
                    <w:t>腹腔镜系统</w:t>
                  </w:r>
                </w:p>
              </w:tc>
              <w:tc>
                <w:tcPr>
                  <w:tcW w:w="2409" w:type="dxa"/>
                  <w:tcBorders>
                    <w:tl2br w:val="nil"/>
                    <w:tr2bl w:val="nil"/>
                  </w:tcBorders>
                  <w:vAlign w:val="center"/>
                </w:tcPr>
                <w:p>
                  <w:pPr>
                    <w:widowControl/>
                    <w:spacing w:line="320" w:lineRule="exact"/>
                    <w:jc w:val="center"/>
                    <w:rPr>
                      <w:szCs w:val="21"/>
                      <w:lang w:bidi="ar"/>
                    </w:rPr>
                  </w:pPr>
                  <w:r>
                    <w:rPr>
                      <w:szCs w:val="21"/>
                    </w:rPr>
                    <w:t>TC-805</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38</w:t>
                  </w:r>
                </w:p>
              </w:tc>
              <w:tc>
                <w:tcPr>
                  <w:tcW w:w="2977" w:type="dxa"/>
                  <w:tcBorders>
                    <w:tl2br w:val="nil"/>
                    <w:tr2bl w:val="nil"/>
                  </w:tcBorders>
                  <w:vAlign w:val="center"/>
                </w:tcPr>
                <w:p>
                  <w:pPr>
                    <w:widowControl/>
                    <w:spacing w:line="320" w:lineRule="exact"/>
                    <w:jc w:val="center"/>
                    <w:rPr>
                      <w:szCs w:val="21"/>
                      <w:lang w:bidi="ar"/>
                    </w:rPr>
                  </w:pPr>
                  <w:r>
                    <w:rPr>
                      <w:szCs w:val="21"/>
                    </w:rPr>
                    <w:t>神外动力系统</w:t>
                  </w:r>
                </w:p>
              </w:tc>
              <w:tc>
                <w:tcPr>
                  <w:tcW w:w="2409" w:type="dxa"/>
                  <w:tcBorders>
                    <w:tl2br w:val="nil"/>
                    <w:tr2bl w:val="nil"/>
                  </w:tcBorders>
                  <w:vAlign w:val="center"/>
                </w:tcPr>
                <w:p>
                  <w:pPr>
                    <w:widowControl/>
                    <w:spacing w:line="320" w:lineRule="exact"/>
                    <w:jc w:val="center"/>
                    <w:rPr>
                      <w:szCs w:val="21"/>
                      <w:lang w:bidi="ar"/>
                    </w:rPr>
                  </w:pPr>
                  <w:r>
                    <w:rPr>
                      <w:szCs w:val="21"/>
                    </w:rPr>
                    <w:t>DK-200</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39</w:t>
                  </w:r>
                </w:p>
              </w:tc>
              <w:tc>
                <w:tcPr>
                  <w:tcW w:w="2977" w:type="dxa"/>
                  <w:tcBorders>
                    <w:tl2br w:val="nil"/>
                    <w:tr2bl w:val="nil"/>
                  </w:tcBorders>
                  <w:vAlign w:val="center"/>
                </w:tcPr>
                <w:p>
                  <w:pPr>
                    <w:widowControl/>
                    <w:spacing w:line="320" w:lineRule="exact"/>
                    <w:jc w:val="center"/>
                    <w:rPr>
                      <w:szCs w:val="21"/>
                      <w:lang w:bidi="ar"/>
                    </w:rPr>
                  </w:pPr>
                  <w:r>
                    <w:rPr>
                      <w:szCs w:val="21"/>
                    </w:rPr>
                    <w:t>爱博电刀</w:t>
                  </w:r>
                </w:p>
              </w:tc>
              <w:tc>
                <w:tcPr>
                  <w:tcW w:w="2409" w:type="dxa"/>
                  <w:tcBorders>
                    <w:tl2br w:val="nil"/>
                    <w:tr2bl w:val="nil"/>
                  </w:tcBorders>
                  <w:vAlign w:val="center"/>
                </w:tcPr>
                <w:p>
                  <w:pPr>
                    <w:widowControl/>
                    <w:spacing w:line="320" w:lineRule="exact"/>
                    <w:jc w:val="center"/>
                    <w:rPr>
                      <w:szCs w:val="21"/>
                      <w:lang w:bidi="ar"/>
                    </w:rPr>
                  </w:pPr>
                  <w:r>
                    <w:rPr>
                      <w:szCs w:val="21"/>
                    </w:rPr>
                    <w:t>ICC300</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40</w:t>
                  </w:r>
                </w:p>
              </w:tc>
              <w:tc>
                <w:tcPr>
                  <w:tcW w:w="2977" w:type="dxa"/>
                  <w:tcBorders>
                    <w:tl2br w:val="nil"/>
                    <w:tr2bl w:val="nil"/>
                  </w:tcBorders>
                  <w:vAlign w:val="center"/>
                </w:tcPr>
                <w:p>
                  <w:pPr>
                    <w:widowControl/>
                    <w:spacing w:line="320" w:lineRule="exact"/>
                    <w:jc w:val="center"/>
                    <w:rPr>
                      <w:szCs w:val="21"/>
                      <w:lang w:bidi="ar"/>
                    </w:rPr>
                  </w:pPr>
                  <w:r>
                    <w:rPr>
                      <w:szCs w:val="21"/>
                    </w:rPr>
                    <w:t>erbe电刀</w:t>
                  </w:r>
                </w:p>
              </w:tc>
              <w:tc>
                <w:tcPr>
                  <w:tcW w:w="2409" w:type="dxa"/>
                  <w:tcBorders>
                    <w:tl2br w:val="nil"/>
                    <w:tr2bl w:val="nil"/>
                  </w:tcBorders>
                  <w:vAlign w:val="center"/>
                </w:tcPr>
                <w:p>
                  <w:pPr>
                    <w:widowControl/>
                    <w:spacing w:line="320" w:lineRule="exact"/>
                    <w:jc w:val="center"/>
                    <w:rPr>
                      <w:szCs w:val="21"/>
                      <w:lang w:bidi="ar"/>
                    </w:rPr>
                  </w:pPr>
                  <w:r>
                    <w:rPr>
                      <w:szCs w:val="21"/>
                    </w:rPr>
                    <w:t>EXECII350</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41</w:t>
                  </w:r>
                </w:p>
              </w:tc>
              <w:tc>
                <w:tcPr>
                  <w:tcW w:w="2977" w:type="dxa"/>
                  <w:tcBorders>
                    <w:tl2br w:val="nil"/>
                    <w:tr2bl w:val="nil"/>
                  </w:tcBorders>
                  <w:vAlign w:val="center"/>
                </w:tcPr>
                <w:p>
                  <w:pPr>
                    <w:widowControl/>
                    <w:spacing w:line="320" w:lineRule="exact"/>
                    <w:jc w:val="center"/>
                    <w:rPr>
                      <w:szCs w:val="21"/>
                      <w:lang w:bidi="ar"/>
                    </w:rPr>
                  </w:pPr>
                  <w:r>
                    <w:rPr>
                      <w:szCs w:val="21"/>
                    </w:rPr>
                    <w:t>新华消毒锅</w:t>
                  </w:r>
                </w:p>
              </w:tc>
              <w:tc>
                <w:tcPr>
                  <w:tcW w:w="2409" w:type="dxa"/>
                  <w:tcBorders>
                    <w:tl2br w:val="nil"/>
                    <w:tr2bl w:val="nil"/>
                  </w:tcBorders>
                  <w:vAlign w:val="center"/>
                </w:tcPr>
                <w:p>
                  <w:pPr>
                    <w:widowControl/>
                    <w:spacing w:line="320" w:lineRule="exact"/>
                    <w:jc w:val="center"/>
                    <w:rPr>
                      <w:szCs w:val="21"/>
                      <w:lang w:bidi="ar"/>
                    </w:rPr>
                  </w:pPr>
                  <w:r>
                    <w:rPr>
                      <w:szCs w:val="21"/>
                    </w:rPr>
                    <w:t>MOST-T</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42</w:t>
                  </w:r>
                </w:p>
              </w:tc>
              <w:tc>
                <w:tcPr>
                  <w:tcW w:w="2977" w:type="dxa"/>
                  <w:tcBorders>
                    <w:tl2br w:val="nil"/>
                    <w:tr2bl w:val="nil"/>
                  </w:tcBorders>
                  <w:vAlign w:val="center"/>
                </w:tcPr>
                <w:p>
                  <w:pPr>
                    <w:widowControl/>
                    <w:spacing w:line="320" w:lineRule="exact"/>
                    <w:jc w:val="center"/>
                    <w:rPr>
                      <w:szCs w:val="21"/>
                      <w:lang w:bidi="ar"/>
                    </w:rPr>
                  </w:pPr>
                  <w:r>
                    <w:rPr>
                      <w:szCs w:val="21"/>
                    </w:rPr>
                    <w:t>气压腔内碎石机</w:t>
                  </w:r>
                </w:p>
              </w:tc>
              <w:tc>
                <w:tcPr>
                  <w:tcW w:w="2409" w:type="dxa"/>
                  <w:tcBorders>
                    <w:tl2br w:val="nil"/>
                    <w:tr2bl w:val="nil"/>
                  </w:tcBorders>
                  <w:vAlign w:val="center"/>
                </w:tcPr>
                <w:p>
                  <w:pPr>
                    <w:widowControl/>
                    <w:spacing w:line="320" w:lineRule="exact"/>
                    <w:jc w:val="center"/>
                    <w:rPr>
                      <w:szCs w:val="21"/>
                      <w:lang w:bidi="ar"/>
                    </w:rPr>
                  </w:pPr>
                  <w:r>
                    <w:rPr>
                      <w:szCs w:val="21"/>
                    </w:rPr>
                    <w:t>APL-II</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43</w:t>
                  </w:r>
                </w:p>
              </w:tc>
              <w:tc>
                <w:tcPr>
                  <w:tcW w:w="2977" w:type="dxa"/>
                  <w:tcBorders>
                    <w:tl2br w:val="nil"/>
                    <w:tr2bl w:val="nil"/>
                  </w:tcBorders>
                  <w:vAlign w:val="center"/>
                </w:tcPr>
                <w:p>
                  <w:pPr>
                    <w:widowControl/>
                    <w:spacing w:line="320" w:lineRule="exact"/>
                    <w:jc w:val="center"/>
                    <w:rPr>
                      <w:szCs w:val="21"/>
                      <w:lang w:bidi="ar"/>
                    </w:rPr>
                  </w:pPr>
                  <w:r>
                    <w:rPr>
                      <w:szCs w:val="21"/>
                    </w:rPr>
                    <w:t>无影灯</w:t>
                  </w:r>
                </w:p>
              </w:tc>
              <w:tc>
                <w:tcPr>
                  <w:tcW w:w="2409" w:type="dxa"/>
                  <w:tcBorders>
                    <w:tl2br w:val="nil"/>
                    <w:tr2bl w:val="nil"/>
                  </w:tcBorders>
                  <w:vAlign w:val="center"/>
                </w:tcPr>
                <w:p>
                  <w:pPr>
                    <w:widowControl/>
                    <w:spacing w:line="320" w:lineRule="exact"/>
                    <w:jc w:val="center"/>
                    <w:rPr>
                      <w:szCs w:val="21"/>
                      <w:lang w:bidi="ar"/>
                    </w:rPr>
                  </w:pPr>
                  <w:r>
                    <w:rPr>
                      <w:szCs w:val="21"/>
                    </w:rPr>
                    <w:t>ZF-620</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spacing w:line="320" w:lineRule="exact"/>
                    <w:jc w:val="center"/>
                    <w:rPr>
                      <w:szCs w:val="21"/>
                      <w:lang w:bidi="ar"/>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44</w:t>
                  </w:r>
                </w:p>
              </w:tc>
              <w:tc>
                <w:tcPr>
                  <w:tcW w:w="2977" w:type="dxa"/>
                  <w:tcBorders>
                    <w:tl2br w:val="nil"/>
                    <w:tr2bl w:val="nil"/>
                  </w:tcBorders>
                  <w:vAlign w:val="center"/>
                </w:tcPr>
                <w:p>
                  <w:pPr>
                    <w:widowControl/>
                    <w:spacing w:line="320" w:lineRule="exact"/>
                    <w:jc w:val="center"/>
                    <w:rPr>
                      <w:color w:val="000000"/>
                      <w:szCs w:val="21"/>
                    </w:rPr>
                  </w:pPr>
                  <w:r>
                    <w:rPr>
                      <w:szCs w:val="21"/>
                    </w:rPr>
                    <w:t>手术显微镜</w:t>
                  </w:r>
                </w:p>
              </w:tc>
              <w:tc>
                <w:tcPr>
                  <w:tcW w:w="2409" w:type="dxa"/>
                  <w:tcBorders>
                    <w:tl2br w:val="nil"/>
                    <w:tr2bl w:val="nil"/>
                  </w:tcBorders>
                  <w:vAlign w:val="center"/>
                </w:tcPr>
                <w:p>
                  <w:pPr>
                    <w:widowControl/>
                    <w:spacing w:line="320" w:lineRule="exact"/>
                    <w:jc w:val="center"/>
                    <w:rPr>
                      <w:color w:val="000000"/>
                      <w:szCs w:val="21"/>
                    </w:rPr>
                  </w:pPr>
                  <w:r>
                    <w:rPr>
                      <w:szCs w:val="21"/>
                    </w:rPr>
                    <w:t>F40</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45</w:t>
                  </w:r>
                </w:p>
              </w:tc>
              <w:tc>
                <w:tcPr>
                  <w:tcW w:w="2977" w:type="dxa"/>
                  <w:tcBorders>
                    <w:tl2br w:val="nil"/>
                    <w:tr2bl w:val="nil"/>
                  </w:tcBorders>
                  <w:vAlign w:val="center"/>
                </w:tcPr>
                <w:p>
                  <w:pPr>
                    <w:widowControl/>
                    <w:spacing w:line="320" w:lineRule="exact"/>
                    <w:jc w:val="center"/>
                    <w:rPr>
                      <w:color w:val="000000"/>
                      <w:szCs w:val="21"/>
                    </w:rPr>
                  </w:pPr>
                  <w:r>
                    <w:rPr>
                      <w:szCs w:val="21"/>
                    </w:rPr>
                    <w:t>麻醉机</w:t>
                  </w:r>
                </w:p>
              </w:tc>
              <w:tc>
                <w:tcPr>
                  <w:tcW w:w="2409" w:type="dxa"/>
                  <w:tcBorders>
                    <w:tl2br w:val="nil"/>
                    <w:tr2bl w:val="nil"/>
                  </w:tcBorders>
                  <w:vAlign w:val="center"/>
                </w:tcPr>
                <w:p>
                  <w:pPr>
                    <w:widowControl/>
                    <w:spacing w:line="320" w:lineRule="exact"/>
                    <w:jc w:val="center"/>
                    <w:rPr>
                      <w:color w:val="000000"/>
                      <w:szCs w:val="21"/>
                    </w:rPr>
                  </w:pPr>
                  <w:r>
                    <w:rPr>
                      <w:szCs w:val="21"/>
                    </w:rPr>
                    <w:t>ALYS-2000</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widowControl/>
                    <w:spacing w:line="320" w:lineRule="exact"/>
                    <w:jc w:val="center"/>
                    <w:rPr>
                      <w:szCs w:val="21"/>
                      <w:lang w:bidi="ar"/>
                    </w:rPr>
                  </w:pPr>
                  <w:r>
                    <w:rPr>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46</w:t>
                  </w:r>
                </w:p>
              </w:tc>
              <w:tc>
                <w:tcPr>
                  <w:tcW w:w="2977" w:type="dxa"/>
                  <w:tcBorders>
                    <w:tl2br w:val="nil"/>
                    <w:tr2bl w:val="nil"/>
                  </w:tcBorders>
                  <w:vAlign w:val="center"/>
                </w:tcPr>
                <w:p>
                  <w:pPr>
                    <w:widowControl/>
                    <w:spacing w:line="320" w:lineRule="exact"/>
                    <w:jc w:val="center"/>
                    <w:rPr>
                      <w:color w:val="000000"/>
                      <w:szCs w:val="21"/>
                    </w:rPr>
                  </w:pPr>
                  <w:r>
                    <w:rPr>
                      <w:szCs w:val="21"/>
                    </w:rPr>
                    <w:t>除颤仪</w:t>
                  </w:r>
                </w:p>
              </w:tc>
              <w:tc>
                <w:tcPr>
                  <w:tcW w:w="2409" w:type="dxa"/>
                  <w:tcBorders>
                    <w:tl2br w:val="nil"/>
                    <w:tr2bl w:val="nil"/>
                  </w:tcBorders>
                  <w:vAlign w:val="center"/>
                </w:tcPr>
                <w:p>
                  <w:pPr>
                    <w:widowControl/>
                    <w:spacing w:line="320" w:lineRule="exact"/>
                    <w:jc w:val="center"/>
                    <w:rPr>
                      <w:color w:val="000000"/>
                      <w:szCs w:val="21"/>
                    </w:rPr>
                  </w:pPr>
                  <w:r>
                    <w:rPr>
                      <w:szCs w:val="21"/>
                    </w:rPr>
                    <w:t>M4735A</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widowControl/>
                    <w:spacing w:line="320" w:lineRule="exact"/>
                    <w:jc w:val="center"/>
                    <w:rPr>
                      <w:szCs w:val="21"/>
                      <w:lang w:bidi="ar"/>
                    </w:rPr>
                  </w:pPr>
                  <w:r>
                    <w:rPr>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47</w:t>
                  </w:r>
                </w:p>
              </w:tc>
              <w:tc>
                <w:tcPr>
                  <w:tcW w:w="2977" w:type="dxa"/>
                  <w:tcBorders>
                    <w:tl2br w:val="nil"/>
                    <w:tr2bl w:val="nil"/>
                  </w:tcBorders>
                  <w:vAlign w:val="center"/>
                </w:tcPr>
                <w:p>
                  <w:pPr>
                    <w:widowControl/>
                    <w:spacing w:line="320" w:lineRule="exact"/>
                    <w:jc w:val="center"/>
                    <w:rPr>
                      <w:color w:val="000000"/>
                      <w:szCs w:val="21"/>
                    </w:rPr>
                  </w:pPr>
                  <w:r>
                    <w:rPr>
                      <w:szCs w:val="21"/>
                    </w:rPr>
                    <w:t>微量泵</w:t>
                  </w:r>
                </w:p>
              </w:tc>
              <w:tc>
                <w:tcPr>
                  <w:tcW w:w="2409" w:type="dxa"/>
                  <w:tcBorders>
                    <w:tl2br w:val="nil"/>
                    <w:tr2bl w:val="nil"/>
                  </w:tcBorders>
                  <w:vAlign w:val="center"/>
                </w:tcPr>
                <w:p>
                  <w:pPr>
                    <w:widowControl/>
                    <w:spacing w:line="320" w:lineRule="exact"/>
                    <w:jc w:val="center"/>
                    <w:rPr>
                      <w:color w:val="000000"/>
                      <w:szCs w:val="21"/>
                    </w:rPr>
                  </w:pPr>
                  <w:r>
                    <w:rPr>
                      <w:szCs w:val="21"/>
                    </w:rPr>
                    <w:t>CP-2100</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widowControl/>
                    <w:spacing w:line="320" w:lineRule="exact"/>
                    <w:jc w:val="center"/>
                    <w:rPr>
                      <w:szCs w:val="21"/>
                      <w:lang w:bidi="ar"/>
                    </w:rPr>
                  </w:pPr>
                  <w:r>
                    <w:rPr>
                      <w:szCs w:val="21"/>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48</w:t>
                  </w:r>
                </w:p>
              </w:tc>
              <w:tc>
                <w:tcPr>
                  <w:tcW w:w="2977" w:type="dxa"/>
                  <w:tcBorders>
                    <w:tl2br w:val="nil"/>
                    <w:tr2bl w:val="nil"/>
                  </w:tcBorders>
                  <w:vAlign w:val="center"/>
                </w:tcPr>
                <w:p>
                  <w:pPr>
                    <w:widowControl/>
                    <w:spacing w:line="320" w:lineRule="exact"/>
                    <w:jc w:val="center"/>
                    <w:rPr>
                      <w:color w:val="000000"/>
                      <w:szCs w:val="21"/>
                    </w:rPr>
                  </w:pPr>
                  <w:r>
                    <w:rPr>
                      <w:szCs w:val="21"/>
                    </w:rPr>
                    <w:t>超声刀</w:t>
                  </w:r>
                </w:p>
              </w:tc>
              <w:tc>
                <w:tcPr>
                  <w:tcW w:w="2409" w:type="dxa"/>
                  <w:tcBorders>
                    <w:tl2br w:val="nil"/>
                    <w:tr2bl w:val="nil"/>
                  </w:tcBorders>
                  <w:vAlign w:val="center"/>
                </w:tcPr>
                <w:p>
                  <w:pPr>
                    <w:widowControl/>
                    <w:spacing w:line="320" w:lineRule="exact"/>
                    <w:jc w:val="center"/>
                    <w:rPr>
                      <w:color w:val="000000"/>
                      <w:szCs w:val="21"/>
                    </w:rPr>
                  </w:pPr>
                  <w:r>
                    <w:rPr>
                      <w:szCs w:val="21"/>
                    </w:rPr>
                    <w:t>AH-600</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49</w:t>
                  </w:r>
                </w:p>
              </w:tc>
              <w:tc>
                <w:tcPr>
                  <w:tcW w:w="2977" w:type="dxa"/>
                  <w:tcBorders>
                    <w:tl2br w:val="nil"/>
                    <w:tr2bl w:val="nil"/>
                  </w:tcBorders>
                  <w:vAlign w:val="center"/>
                </w:tcPr>
                <w:p>
                  <w:pPr>
                    <w:widowControl/>
                    <w:spacing w:line="320" w:lineRule="exact"/>
                    <w:jc w:val="center"/>
                    <w:rPr>
                      <w:color w:val="000000"/>
                      <w:szCs w:val="21"/>
                    </w:rPr>
                  </w:pPr>
                  <w:r>
                    <w:rPr>
                      <w:szCs w:val="21"/>
                    </w:rPr>
                    <w:t>电动吸引器</w:t>
                  </w:r>
                </w:p>
              </w:tc>
              <w:tc>
                <w:tcPr>
                  <w:tcW w:w="2409" w:type="dxa"/>
                  <w:tcBorders>
                    <w:tl2br w:val="nil"/>
                    <w:tr2bl w:val="nil"/>
                  </w:tcBorders>
                  <w:vAlign w:val="center"/>
                </w:tcPr>
                <w:p>
                  <w:pPr>
                    <w:widowControl/>
                    <w:spacing w:line="320" w:lineRule="exact"/>
                    <w:jc w:val="center"/>
                    <w:rPr>
                      <w:color w:val="000000"/>
                      <w:szCs w:val="21"/>
                    </w:rPr>
                  </w:pPr>
                  <w:r>
                    <w:rPr>
                      <w:szCs w:val="21"/>
                    </w:rPr>
                    <w:t>7A-23D</w:t>
                  </w:r>
                </w:p>
              </w:tc>
              <w:tc>
                <w:tcPr>
                  <w:tcW w:w="1080" w:type="dxa"/>
                  <w:tcBorders>
                    <w:tl2br w:val="nil"/>
                    <w:tr2bl w:val="nil"/>
                  </w:tcBorders>
                  <w:vAlign w:val="center"/>
                </w:tcPr>
                <w:p>
                  <w:pPr>
                    <w:widowControl/>
                    <w:spacing w:line="320" w:lineRule="exact"/>
                    <w:jc w:val="center"/>
                    <w:rPr>
                      <w:szCs w:val="21"/>
                      <w:lang w:bidi="ar"/>
                    </w:rPr>
                  </w:pPr>
                  <w:r>
                    <w:rPr>
                      <w:szCs w:val="21"/>
                    </w:rPr>
                    <w:t>手术室</w:t>
                  </w:r>
                </w:p>
              </w:tc>
              <w:tc>
                <w:tcPr>
                  <w:tcW w:w="1393" w:type="dxa"/>
                  <w:tcBorders>
                    <w:tl2br w:val="nil"/>
                    <w:tr2bl w:val="nil"/>
                  </w:tcBorders>
                  <w:vAlign w:val="center"/>
                </w:tcPr>
                <w:p>
                  <w:pPr>
                    <w:widowControl/>
                    <w:spacing w:line="320" w:lineRule="exact"/>
                    <w:jc w:val="center"/>
                    <w:rPr>
                      <w:szCs w:val="21"/>
                      <w:lang w:bidi="ar"/>
                    </w:rPr>
                  </w:pPr>
                  <w:r>
                    <w:rPr>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50</w:t>
                  </w:r>
                </w:p>
              </w:tc>
              <w:tc>
                <w:tcPr>
                  <w:tcW w:w="2977" w:type="dxa"/>
                  <w:tcBorders>
                    <w:tl2br w:val="nil"/>
                    <w:tr2bl w:val="nil"/>
                  </w:tcBorders>
                  <w:vAlign w:val="center"/>
                </w:tcPr>
                <w:p>
                  <w:pPr>
                    <w:widowControl/>
                    <w:spacing w:line="320" w:lineRule="exact"/>
                    <w:jc w:val="center"/>
                    <w:rPr>
                      <w:color w:val="000000"/>
                      <w:szCs w:val="21"/>
                    </w:rPr>
                  </w:pPr>
                  <w:r>
                    <w:rPr>
                      <w:szCs w:val="21"/>
                    </w:rPr>
                    <w:t>血液透析机</w:t>
                  </w:r>
                </w:p>
              </w:tc>
              <w:tc>
                <w:tcPr>
                  <w:tcW w:w="2409" w:type="dxa"/>
                  <w:tcBorders>
                    <w:tl2br w:val="nil"/>
                    <w:tr2bl w:val="nil"/>
                  </w:tcBorders>
                  <w:vAlign w:val="center"/>
                </w:tcPr>
                <w:p>
                  <w:pPr>
                    <w:widowControl/>
                    <w:spacing w:line="320" w:lineRule="exact"/>
                    <w:jc w:val="center"/>
                    <w:rPr>
                      <w:color w:val="000000"/>
                      <w:szCs w:val="21"/>
                    </w:rPr>
                  </w:pPr>
                  <w:r>
                    <w:rPr>
                      <w:szCs w:val="21"/>
                    </w:rPr>
                    <w:t>4008s</w:t>
                  </w:r>
                </w:p>
              </w:tc>
              <w:tc>
                <w:tcPr>
                  <w:tcW w:w="1080" w:type="dxa"/>
                  <w:tcBorders>
                    <w:tl2br w:val="nil"/>
                    <w:tr2bl w:val="nil"/>
                  </w:tcBorders>
                  <w:vAlign w:val="center"/>
                </w:tcPr>
                <w:p>
                  <w:pPr>
                    <w:widowControl/>
                    <w:spacing w:line="320" w:lineRule="exact"/>
                    <w:jc w:val="center"/>
                    <w:rPr>
                      <w:szCs w:val="21"/>
                      <w:lang w:bidi="ar"/>
                    </w:rPr>
                  </w:pPr>
                  <w:r>
                    <w:rPr>
                      <w:szCs w:val="21"/>
                    </w:rPr>
                    <w:t>血透室</w:t>
                  </w:r>
                </w:p>
              </w:tc>
              <w:tc>
                <w:tcPr>
                  <w:tcW w:w="1393" w:type="dxa"/>
                  <w:tcBorders>
                    <w:tl2br w:val="nil"/>
                    <w:tr2bl w:val="nil"/>
                  </w:tcBorders>
                  <w:vAlign w:val="center"/>
                </w:tcPr>
                <w:p>
                  <w:pPr>
                    <w:widowControl/>
                    <w:spacing w:line="320" w:lineRule="exact"/>
                    <w:jc w:val="center"/>
                    <w:rPr>
                      <w:szCs w:val="21"/>
                      <w:lang w:bidi="ar"/>
                    </w:rPr>
                  </w:pPr>
                  <w:r>
                    <w:rPr>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51</w:t>
                  </w:r>
                </w:p>
              </w:tc>
              <w:tc>
                <w:tcPr>
                  <w:tcW w:w="2977" w:type="dxa"/>
                  <w:tcBorders>
                    <w:tl2br w:val="nil"/>
                    <w:tr2bl w:val="nil"/>
                  </w:tcBorders>
                  <w:vAlign w:val="center"/>
                </w:tcPr>
                <w:p>
                  <w:pPr>
                    <w:widowControl/>
                    <w:spacing w:line="320" w:lineRule="exact"/>
                    <w:jc w:val="center"/>
                    <w:rPr>
                      <w:color w:val="000000"/>
                      <w:szCs w:val="21"/>
                    </w:rPr>
                  </w:pPr>
                  <w:r>
                    <w:rPr>
                      <w:szCs w:val="21"/>
                    </w:rPr>
                    <w:t>血液透析机</w:t>
                  </w:r>
                </w:p>
              </w:tc>
              <w:tc>
                <w:tcPr>
                  <w:tcW w:w="2409" w:type="dxa"/>
                  <w:tcBorders>
                    <w:tl2br w:val="nil"/>
                    <w:tr2bl w:val="nil"/>
                  </w:tcBorders>
                  <w:vAlign w:val="center"/>
                </w:tcPr>
                <w:p>
                  <w:pPr>
                    <w:widowControl/>
                    <w:spacing w:line="320" w:lineRule="exact"/>
                    <w:jc w:val="center"/>
                    <w:rPr>
                      <w:color w:val="000000"/>
                      <w:szCs w:val="21"/>
                    </w:rPr>
                  </w:pPr>
                  <w:r>
                    <w:rPr>
                      <w:szCs w:val="21"/>
                    </w:rPr>
                    <w:t>DBB-27</w:t>
                  </w:r>
                </w:p>
              </w:tc>
              <w:tc>
                <w:tcPr>
                  <w:tcW w:w="1080" w:type="dxa"/>
                  <w:tcBorders>
                    <w:tl2br w:val="nil"/>
                    <w:tr2bl w:val="nil"/>
                  </w:tcBorders>
                  <w:vAlign w:val="center"/>
                </w:tcPr>
                <w:p>
                  <w:pPr>
                    <w:widowControl/>
                    <w:spacing w:line="320" w:lineRule="exact"/>
                    <w:jc w:val="center"/>
                    <w:rPr>
                      <w:szCs w:val="21"/>
                      <w:lang w:bidi="ar"/>
                    </w:rPr>
                  </w:pPr>
                  <w:r>
                    <w:rPr>
                      <w:szCs w:val="21"/>
                    </w:rPr>
                    <w:t>血透室</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52</w:t>
                  </w:r>
                </w:p>
              </w:tc>
              <w:tc>
                <w:tcPr>
                  <w:tcW w:w="2977" w:type="dxa"/>
                  <w:tcBorders>
                    <w:tl2br w:val="nil"/>
                    <w:tr2bl w:val="nil"/>
                  </w:tcBorders>
                  <w:vAlign w:val="center"/>
                </w:tcPr>
                <w:p>
                  <w:pPr>
                    <w:widowControl/>
                    <w:spacing w:line="320" w:lineRule="exact"/>
                    <w:jc w:val="center"/>
                    <w:rPr>
                      <w:color w:val="000000"/>
                      <w:szCs w:val="21"/>
                    </w:rPr>
                  </w:pPr>
                  <w:r>
                    <w:rPr>
                      <w:szCs w:val="21"/>
                    </w:rPr>
                    <w:t>血液透析机</w:t>
                  </w:r>
                </w:p>
              </w:tc>
              <w:tc>
                <w:tcPr>
                  <w:tcW w:w="2409" w:type="dxa"/>
                  <w:tcBorders>
                    <w:tl2br w:val="nil"/>
                    <w:tr2bl w:val="nil"/>
                  </w:tcBorders>
                  <w:vAlign w:val="center"/>
                </w:tcPr>
                <w:p>
                  <w:pPr>
                    <w:widowControl/>
                    <w:spacing w:line="320" w:lineRule="exact"/>
                    <w:jc w:val="center"/>
                    <w:rPr>
                      <w:color w:val="000000"/>
                      <w:szCs w:val="21"/>
                    </w:rPr>
                  </w:pPr>
                  <w:r>
                    <w:rPr>
                      <w:szCs w:val="21"/>
                    </w:rPr>
                    <w:t>DBB-27C</w:t>
                  </w:r>
                </w:p>
              </w:tc>
              <w:tc>
                <w:tcPr>
                  <w:tcW w:w="1080" w:type="dxa"/>
                  <w:tcBorders>
                    <w:tl2br w:val="nil"/>
                    <w:tr2bl w:val="nil"/>
                  </w:tcBorders>
                  <w:vAlign w:val="center"/>
                </w:tcPr>
                <w:p>
                  <w:pPr>
                    <w:widowControl/>
                    <w:spacing w:line="320" w:lineRule="exact"/>
                    <w:jc w:val="center"/>
                    <w:rPr>
                      <w:szCs w:val="21"/>
                      <w:lang w:bidi="ar"/>
                    </w:rPr>
                  </w:pPr>
                  <w:r>
                    <w:rPr>
                      <w:szCs w:val="21"/>
                    </w:rPr>
                    <w:t>血透室</w:t>
                  </w:r>
                </w:p>
              </w:tc>
              <w:tc>
                <w:tcPr>
                  <w:tcW w:w="1393" w:type="dxa"/>
                  <w:tcBorders>
                    <w:tl2br w:val="nil"/>
                    <w:tr2bl w:val="nil"/>
                  </w:tcBorders>
                  <w:vAlign w:val="center"/>
                </w:tcPr>
                <w:p>
                  <w:pPr>
                    <w:widowControl/>
                    <w:spacing w:line="320" w:lineRule="exact"/>
                    <w:jc w:val="center"/>
                    <w:rPr>
                      <w:szCs w:val="21"/>
                      <w:lang w:bidi="ar"/>
                    </w:rPr>
                  </w:pPr>
                  <w:r>
                    <w:rPr>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53</w:t>
                  </w:r>
                </w:p>
              </w:tc>
              <w:tc>
                <w:tcPr>
                  <w:tcW w:w="2977" w:type="dxa"/>
                  <w:tcBorders>
                    <w:tl2br w:val="nil"/>
                    <w:tr2bl w:val="nil"/>
                  </w:tcBorders>
                  <w:vAlign w:val="center"/>
                </w:tcPr>
                <w:p>
                  <w:pPr>
                    <w:widowControl/>
                    <w:spacing w:line="320" w:lineRule="exact"/>
                    <w:jc w:val="center"/>
                    <w:rPr>
                      <w:color w:val="000000"/>
                      <w:szCs w:val="21"/>
                    </w:rPr>
                  </w:pPr>
                  <w:r>
                    <w:rPr>
                      <w:szCs w:val="21"/>
                    </w:rPr>
                    <w:t>电动吸引器</w:t>
                  </w:r>
                </w:p>
              </w:tc>
              <w:tc>
                <w:tcPr>
                  <w:tcW w:w="2409" w:type="dxa"/>
                  <w:tcBorders>
                    <w:tl2br w:val="nil"/>
                    <w:tr2bl w:val="nil"/>
                  </w:tcBorders>
                  <w:vAlign w:val="center"/>
                </w:tcPr>
                <w:p>
                  <w:pPr>
                    <w:widowControl/>
                    <w:spacing w:line="320" w:lineRule="exact"/>
                    <w:jc w:val="center"/>
                    <w:rPr>
                      <w:color w:val="000000"/>
                      <w:szCs w:val="21"/>
                    </w:rPr>
                  </w:pPr>
                  <w:r>
                    <w:rPr>
                      <w:szCs w:val="21"/>
                    </w:rPr>
                    <w:t>7A-23D</w:t>
                  </w:r>
                </w:p>
              </w:tc>
              <w:tc>
                <w:tcPr>
                  <w:tcW w:w="1080" w:type="dxa"/>
                  <w:tcBorders>
                    <w:tl2br w:val="nil"/>
                    <w:tr2bl w:val="nil"/>
                  </w:tcBorders>
                  <w:vAlign w:val="center"/>
                </w:tcPr>
                <w:p>
                  <w:pPr>
                    <w:widowControl/>
                    <w:spacing w:line="320" w:lineRule="exact"/>
                    <w:jc w:val="center"/>
                    <w:rPr>
                      <w:szCs w:val="21"/>
                      <w:lang w:bidi="ar"/>
                    </w:rPr>
                  </w:pPr>
                  <w:r>
                    <w:rPr>
                      <w:szCs w:val="21"/>
                    </w:rPr>
                    <w:t>血透室</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54</w:t>
                  </w:r>
                </w:p>
              </w:tc>
              <w:tc>
                <w:tcPr>
                  <w:tcW w:w="2977" w:type="dxa"/>
                  <w:tcBorders>
                    <w:tl2br w:val="nil"/>
                    <w:tr2bl w:val="nil"/>
                  </w:tcBorders>
                  <w:vAlign w:val="center"/>
                </w:tcPr>
                <w:p>
                  <w:pPr>
                    <w:widowControl/>
                    <w:spacing w:line="320" w:lineRule="exact"/>
                    <w:jc w:val="center"/>
                    <w:rPr>
                      <w:color w:val="000000"/>
                      <w:szCs w:val="21"/>
                    </w:rPr>
                  </w:pPr>
                  <w:r>
                    <w:rPr>
                      <w:szCs w:val="21"/>
                    </w:rPr>
                    <w:t>大生化</w:t>
                  </w:r>
                </w:p>
              </w:tc>
              <w:tc>
                <w:tcPr>
                  <w:tcW w:w="2409" w:type="dxa"/>
                  <w:tcBorders>
                    <w:tl2br w:val="nil"/>
                    <w:tr2bl w:val="nil"/>
                  </w:tcBorders>
                  <w:vAlign w:val="center"/>
                </w:tcPr>
                <w:p>
                  <w:pPr>
                    <w:widowControl/>
                    <w:spacing w:line="320" w:lineRule="exact"/>
                    <w:jc w:val="center"/>
                    <w:rPr>
                      <w:color w:val="000000"/>
                      <w:szCs w:val="21"/>
                    </w:rPr>
                  </w:pPr>
                  <w:r>
                    <w:rPr>
                      <w:szCs w:val="21"/>
                    </w:rPr>
                    <w:t>TBA-120</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55</w:t>
                  </w:r>
                </w:p>
              </w:tc>
              <w:tc>
                <w:tcPr>
                  <w:tcW w:w="2977" w:type="dxa"/>
                  <w:tcBorders>
                    <w:tl2br w:val="nil"/>
                    <w:tr2bl w:val="nil"/>
                  </w:tcBorders>
                  <w:vAlign w:val="center"/>
                </w:tcPr>
                <w:p>
                  <w:pPr>
                    <w:widowControl/>
                    <w:spacing w:line="320" w:lineRule="exact"/>
                    <w:jc w:val="center"/>
                    <w:rPr>
                      <w:color w:val="000000"/>
                      <w:szCs w:val="21"/>
                    </w:rPr>
                  </w:pPr>
                  <w:r>
                    <w:rPr>
                      <w:szCs w:val="21"/>
                    </w:rPr>
                    <w:t>蛋白分析仪</w:t>
                  </w:r>
                </w:p>
              </w:tc>
              <w:tc>
                <w:tcPr>
                  <w:tcW w:w="2409" w:type="dxa"/>
                  <w:tcBorders>
                    <w:tl2br w:val="nil"/>
                    <w:tr2bl w:val="nil"/>
                  </w:tcBorders>
                  <w:vAlign w:val="center"/>
                </w:tcPr>
                <w:p>
                  <w:pPr>
                    <w:widowControl/>
                    <w:spacing w:line="320" w:lineRule="exact"/>
                    <w:jc w:val="center"/>
                    <w:rPr>
                      <w:color w:val="000000"/>
                      <w:szCs w:val="21"/>
                    </w:rPr>
                  </w:pPr>
                  <w:r>
                    <w:rPr>
                      <w:szCs w:val="21"/>
                    </w:rPr>
                    <w:t>——</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56</w:t>
                  </w:r>
                </w:p>
              </w:tc>
              <w:tc>
                <w:tcPr>
                  <w:tcW w:w="2977" w:type="dxa"/>
                  <w:tcBorders>
                    <w:tl2br w:val="nil"/>
                    <w:tr2bl w:val="nil"/>
                  </w:tcBorders>
                  <w:vAlign w:val="center"/>
                </w:tcPr>
                <w:p>
                  <w:pPr>
                    <w:widowControl/>
                    <w:spacing w:line="320" w:lineRule="exact"/>
                    <w:jc w:val="center"/>
                    <w:rPr>
                      <w:color w:val="000000"/>
                      <w:szCs w:val="21"/>
                    </w:rPr>
                  </w:pPr>
                  <w:r>
                    <w:rPr>
                      <w:szCs w:val="21"/>
                    </w:rPr>
                    <w:t>电解质分析仪</w:t>
                  </w:r>
                </w:p>
              </w:tc>
              <w:tc>
                <w:tcPr>
                  <w:tcW w:w="2409" w:type="dxa"/>
                  <w:tcBorders>
                    <w:tl2br w:val="nil"/>
                    <w:tr2bl w:val="nil"/>
                  </w:tcBorders>
                  <w:vAlign w:val="center"/>
                </w:tcPr>
                <w:p>
                  <w:pPr>
                    <w:widowControl/>
                    <w:spacing w:line="320" w:lineRule="exact"/>
                    <w:jc w:val="center"/>
                    <w:rPr>
                      <w:color w:val="000000"/>
                      <w:szCs w:val="21"/>
                    </w:rPr>
                  </w:pPr>
                  <w:r>
                    <w:rPr>
                      <w:szCs w:val="21"/>
                    </w:rPr>
                    <w:t>XD690</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57</w:t>
                  </w:r>
                </w:p>
              </w:tc>
              <w:tc>
                <w:tcPr>
                  <w:tcW w:w="2977" w:type="dxa"/>
                  <w:tcBorders>
                    <w:tl2br w:val="nil"/>
                    <w:tr2bl w:val="nil"/>
                  </w:tcBorders>
                  <w:vAlign w:val="center"/>
                </w:tcPr>
                <w:p>
                  <w:pPr>
                    <w:widowControl/>
                    <w:spacing w:line="320" w:lineRule="exact"/>
                    <w:jc w:val="center"/>
                    <w:rPr>
                      <w:color w:val="000000"/>
                      <w:szCs w:val="21"/>
                    </w:rPr>
                  </w:pPr>
                  <w:r>
                    <w:rPr>
                      <w:szCs w:val="21"/>
                    </w:rPr>
                    <w:t>血器</w:t>
                  </w:r>
                </w:p>
              </w:tc>
              <w:tc>
                <w:tcPr>
                  <w:tcW w:w="2409" w:type="dxa"/>
                  <w:tcBorders>
                    <w:tl2br w:val="nil"/>
                    <w:tr2bl w:val="nil"/>
                  </w:tcBorders>
                  <w:vAlign w:val="center"/>
                </w:tcPr>
                <w:p>
                  <w:pPr>
                    <w:widowControl/>
                    <w:spacing w:line="320" w:lineRule="exact"/>
                    <w:jc w:val="center"/>
                    <w:rPr>
                      <w:color w:val="000000"/>
                      <w:szCs w:val="21"/>
                    </w:rPr>
                  </w:pPr>
                  <w:r>
                    <w:rPr>
                      <w:szCs w:val="21"/>
                    </w:rPr>
                    <w:t>gem350</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58</w:t>
                  </w:r>
                </w:p>
              </w:tc>
              <w:tc>
                <w:tcPr>
                  <w:tcW w:w="2977" w:type="dxa"/>
                  <w:tcBorders>
                    <w:tl2br w:val="nil"/>
                    <w:tr2bl w:val="nil"/>
                  </w:tcBorders>
                  <w:vAlign w:val="center"/>
                </w:tcPr>
                <w:p>
                  <w:pPr>
                    <w:widowControl/>
                    <w:spacing w:line="320" w:lineRule="exact"/>
                    <w:jc w:val="center"/>
                    <w:rPr>
                      <w:color w:val="000000"/>
                      <w:szCs w:val="21"/>
                    </w:rPr>
                  </w:pPr>
                  <w:r>
                    <w:rPr>
                      <w:szCs w:val="21"/>
                    </w:rPr>
                    <w:t>细菌分析仪</w:t>
                  </w:r>
                </w:p>
              </w:tc>
              <w:tc>
                <w:tcPr>
                  <w:tcW w:w="2409" w:type="dxa"/>
                  <w:tcBorders>
                    <w:tl2br w:val="nil"/>
                    <w:tr2bl w:val="nil"/>
                  </w:tcBorders>
                  <w:vAlign w:val="center"/>
                </w:tcPr>
                <w:p>
                  <w:pPr>
                    <w:widowControl/>
                    <w:spacing w:line="320" w:lineRule="exact"/>
                    <w:jc w:val="center"/>
                    <w:rPr>
                      <w:color w:val="000000"/>
                      <w:szCs w:val="21"/>
                    </w:rPr>
                  </w:pPr>
                  <w:r>
                    <w:rPr>
                      <w:szCs w:val="21"/>
                    </w:rPr>
                    <w:t>dl-96</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59</w:t>
                  </w:r>
                </w:p>
              </w:tc>
              <w:tc>
                <w:tcPr>
                  <w:tcW w:w="2977" w:type="dxa"/>
                  <w:tcBorders>
                    <w:tl2br w:val="nil"/>
                    <w:tr2bl w:val="nil"/>
                  </w:tcBorders>
                  <w:vAlign w:val="center"/>
                </w:tcPr>
                <w:p>
                  <w:pPr>
                    <w:widowControl/>
                    <w:spacing w:line="320" w:lineRule="exact"/>
                    <w:jc w:val="center"/>
                    <w:rPr>
                      <w:color w:val="000000"/>
                      <w:szCs w:val="21"/>
                    </w:rPr>
                  </w:pPr>
                  <w:r>
                    <w:rPr>
                      <w:szCs w:val="21"/>
                    </w:rPr>
                    <w:t>血流变</w:t>
                  </w:r>
                </w:p>
              </w:tc>
              <w:tc>
                <w:tcPr>
                  <w:tcW w:w="2409" w:type="dxa"/>
                  <w:tcBorders>
                    <w:tl2br w:val="nil"/>
                    <w:tr2bl w:val="nil"/>
                  </w:tcBorders>
                  <w:vAlign w:val="center"/>
                </w:tcPr>
                <w:p>
                  <w:pPr>
                    <w:widowControl/>
                    <w:spacing w:line="320" w:lineRule="exact"/>
                    <w:jc w:val="center"/>
                    <w:rPr>
                      <w:color w:val="000000"/>
                      <w:szCs w:val="21"/>
                    </w:rPr>
                  </w:pPr>
                  <w:r>
                    <w:rPr>
                      <w:szCs w:val="21"/>
                    </w:rPr>
                    <w:t>zl-6000</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60</w:t>
                  </w:r>
                </w:p>
              </w:tc>
              <w:tc>
                <w:tcPr>
                  <w:tcW w:w="2977" w:type="dxa"/>
                  <w:tcBorders>
                    <w:tl2br w:val="nil"/>
                    <w:tr2bl w:val="nil"/>
                  </w:tcBorders>
                  <w:vAlign w:val="center"/>
                </w:tcPr>
                <w:p>
                  <w:pPr>
                    <w:widowControl/>
                    <w:spacing w:line="320" w:lineRule="exact"/>
                    <w:jc w:val="center"/>
                    <w:rPr>
                      <w:color w:val="000000"/>
                      <w:szCs w:val="21"/>
                    </w:rPr>
                  </w:pPr>
                  <w:r>
                    <w:rPr>
                      <w:szCs w:val="21"/>
                    </w:rPr>
                    <w:t>血凝分析仪</w:t>
                  </w:r>
                </w:p>
              </w:tc>
              <w:tc>
                <w:tcPr>
                  <w:tcW w:w="2409" w:type="dxa"/>
                  <w:tcBorders>
                    <w:tl2br w:val="nil"/>
                    <w:tr2bl w:val="nil"/>
                  </w:tcBorders>
                  <w:vAlign w:val="center"/>
                </w:tcPr>
                <w:p>
                  <w:pPr>
                    <w:widowControl/>
                    <w:spacing w:line="320" w:lineRule="exact"/>
                    <w:jc w:val="center"/>
                    <w:rPr>
                      <w:color w:val="000000"/>
                      <w:szCs w:val="21"/>
                    </w:rPr>
                  </w:pPr>
                  <w:r>
                    <w:rPr>
                      <w:szCs w:val="21"/>
                    </w:rPr>
                    <w:t>ml-4000</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61</w:t>
                  </w:r>
                </w:p>
              </w:tc>
              <w:tc>
                <w:tcPr>
                  <w:tcW w:w="2977" w:type="dxa"/>
                  <w:tcBorders>
                    <w:tl2br w:val="nil"/>
                    <w:tr2bl w:val="nil"/>
                  </w:tcBorders>
                  <w:vAlign w:val="center"/>
                </w:tcPr>
                <w:p>
                  <w:pPr>
                    <w:widowControl/>
                    <w:spacing w:line="320" w:lineRule="exact"/>
                    <w:jc w:val="center"/>
                    <w:rPr>
                      <w:color w:val="000000"/>
                      <w:szCs w:val="21"/>
                    </w:rPr>
                  </w:pPr>
                  <w:r>
                    <w:rPr>
                      <w:szCs w:val="21"/>
                    </w:rPr>
                    <w:t>化学发光分析仪</w:t>
                  </w:r>
                </w:p>
              </w:tc>
              <w:tc>
                <w:tcPr>
                  <w:tcW w:w="2409" w:type="dxa"/>
                  <w:tcBorders>
                    <w:tl2br w:val="nil"/>
                    <w:tr2bl w:val="nil"/>
                  </w:tcBorders>
                  <w:vAlign w:val="center"/>
                </w:tcPr>
                <w:p>
                  <w:pPr>
                    <w:widowControl/>
                    <w:spacing w:line="320" w:lineRule="exact"/>
                    <w:jc w:val="center"/>
                    <w:rPr>
                      <w:color w:val="000000"/>
                      <w:szCs w:val="21"/>
                    </w:rPr>
                  </w:pPr>
                  <w:r>
                    <w:rPr>
                      <w:szCs w:val="21"/>
                    </w:rPr>
                    <w:t>getein-1600</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62</w:t>
                  </w:r>
                </w:p>
              </w:tc>
              <w:tc>
                <w:tcPr>
                  <w:tcW w:w="2977" w:type="dxa"/>
                  <w:tcBorders>
                    <w:tl2br w:val="nil"/>
                    <w:tr2bl w:val="nil"/>
                  </w:tcBorders>
                  <w:vAlign w:val="center"/>
                </w:tcPr>
                <w:p>
                  <w:pPr>
                    <w:widowControl/>
                    <w:spacing w:line="320" w:lineRule="exact"/>
                    <w:jc w:val="center"/>
                    <w:rPr>
                      <w:color w:val="000000"/>
                      <w:szCs w:val="21"/>
                    </w:rPr>
                  </w:pPr>
                  <w:r>
                    <w:rPr>
                      <w:szCs w:val="21"/>
                    </w:rPr>
                    <w:t>五分类血常规</w:t>
                  </w:r>
                </w:p>
              </w:tc>
              <w:tc>
                <w:tcPr>
                  <w:tcW w:w="2409" w:type="dxa"/>
                  <w:tcBorders>
                    <w:tl2br w:val="nil"/>
                    <w:tr2bl w:val="nil"/>
                  </w:tcBorders>
                  <w:vAlign w:val="center"/>
                </w:tcPr>
                <w:p>
                  <w:pPr>
                    <w:widowControl/>
                    <w:spacing w:line="320" w:lineRule="exact"/>
                    <w:jc w:val="center"/>
                    <w:rPr>
                      <w:color w:val="000000"/>
                      <w:szCs w:val="21"/>
                    </w:rPr>
                  </w:pPr>
                  <w:r>
                    <w:rPr>
                      <w:szCs w:val="21"/>
                    </w:rPr>
                    <w:t>500i</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bl>
          <w:p>
            <w:pPr>
              <w:pStyle w:val="21"/>
              <w:spacing w:line="480" w:lineRule="exact"/>
              <w:ind w:left="0" w:firstLine="0" w:firstLineChars="0"/>
              <w:jc w:val="center"/>
              <w:rPr>
                <w:b/>
                <w:szCs w:val="21"/>
              </w:rPr>
            </w:pPr>
            <w:r>
              <w:rPr>
                <w:rFonts w:hint="eastAsia"/>
                <w:b/>
                <w:szCs w:val="21"/>
              </w:rPr>
              <w:t>续表</w:t>
            </w:r>
            <w:r>
              <w:rPr>
                <w:b/>
                <w:szCs w:val="21"/>
              </w:rPr>
              <w:t xml:space="preserve">3  </w:t>
            </w:r>
            <w:r>
              <w:rPr>
                <w:rFonts w:hint="eastAsia"/>
                <w:b/>
                <w:szCs w:val="21"/>
              </w:rPr>
              <w:t>主要设备一览表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2"/>
              <w:gridCol w:w="2977"/>
              <w:gridCol w:w="2409"/>
              <w:gridCol w:w="1080"/>
              <w:gridCol w:w="13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序号</w:t>
                  </w:r>
                </w:p>
              </w:tc>
              <w:tc>
                <w:tcPr>
                  <w:tcW w:w="2977" w:type="dxa"/>
                  <w:tcBorders>
                    <w:tl2br w:val="nil"/>
                    <w:tr2bl w:val="nil"/>
                  </w:tcBorders>
                  <w:vAlign w:val="center"/>
                </w:tcPr>
                <w:p>
                  <w:pPr>
                    <w:widowControl/>
                    <w:spacing w:line="320" w:lineRule="exact"/>
                    <w:jc w:val="center"/>
                    <w:rPr>
                      <w:szCs w:val="21"/>
                      <w:lang w:bidi="ar"/>
                    </w:rPr>
                  </w:pPr>
                  <w:r>
                    <w:rPr>
                      <w:szCs w:val="21"/>
                      <w:lang w:bidi="ar"/>
                    </w:rPr>
                    <w:t>名称</w:t>
                  </w:r>
                </w:p>
              </w:tc>
              <w:tc>
                <w:tcPr>
                  <w:tcW w:w="2409" w:type="dxa"/>
                  <w:tcBorders>
                    <w:tl2br w:val="nil"/>
                    <w:tr2bl w:val="nil"/>
                  </w:tcBorders>
                  <w:vAlign w:val="center"/>
                </w:tcPr>
                <w:p>
                  <w:pPr>
                    <w:widowControl/>
                    <w:spacing w:line="320" w:lineRule="exact"/>
                    <w:jc w:val="center"/>
                    <w:rPr>
                      <w:szCs w:val="21"/>
                      <w:lang w:bidi="ar"/>
                    </w:rPr>
                  </w:pPr>
                  <w:r>
                    <w:rPr>
                      <w:szCs w:val="21"/>
                      <w:lang w:bidi="ar"/>
                    </w:rPr>
                    <w:t>型号</w:t>
                  </w:r>
                </w:p>
              </w:tc>
              <w:tc>
                <w:tcPr>
                  <w:tcW w:w="1080" w:type="dxa"/>
                  <w:tcBorders>
                    <w:tl2br w:val="nil"/>
                    <w:tr2bl w:val="nil"/>
                  </w:tcBorders>
                  <w:vAlign w:val="center"/>
                </w:tcPr>
                <w:p>
                  <w:pPr>
                    <w:widowControl/>
                    <w:spacing w:line="320" w:lineRule="exact"/>
                    <w:jc w:val="center"/>
                    <w:rPr>
                      <w:szCs w:val="21"/>
                      <w:lang w:bidi="ar"/>
                    </w:rPr>
                  </w:pPr>
                  <w:r>
                    <w:rPr>
                      <w:szCs w:val="21"/>
                      <w:lang w:bidi="ar"/>
                    </w:rPr>
                    <w:t>科室</w:t>
                  </w:r>
                </w:p>
              </w:tc>
              <w:tc>
                <w:tcPr>
                  <w:tcW w:w="1393" w:type="dxa"/>
                  <w:tcBorders>
                    <w:tl2br w:val="nil"/>
                    <w:tr2bl w:val="nil"/>
                  </w:tcBorders>
                  <w:vAlign w:val="center"/>
                </w:tcPr>
                <w:p>
                  <w:pPr>
                    <w:widowControl/>
                    <w:spacing w:line="320" w:lineRule="exact"/>
                    <w:jc w:val="center"/>
                    <w:rPr>
                      <w:szCs w:val="21"/>
                      <w:lang w:bidi="ar"/>
                    </w:rPr>
                  </w:pPr>
                  <w:r>
                    <w:rPr>
                      <w:szCs w:val="21"/>
                      <w:lang w:bidi="ar"/>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63</w:t>
                  </w:r>
                </w:p>
              </w:tc>
              <w:tc>
                <w:tcPr>
                  <w:tcW w:w="2977" w:type="dxa"/>
                  <w:tcBorders>
                    <w:tl2br w:val="nil"/>
                    <w:tr2bl w:val="nil"/>
                  </w:tcBorders>
                  <w:vAlign w:val="center"/>
                </w:tcPr>
                <w:p>
                  <w:pPr>
                    <w:widowControl/>
                    <w:spacing w:line="320" w:lineRule="exact"/>
                    <w:jc w:val="center"/>
                    <w:rPr>
                      <w:szCs w:val="21"/>
                      <w:lang w:bidi="ar"/>
                    </w:rPr>
                  </w:pPr>
                  <w:r>
                    <w:rPr>
                      <w:szCs w:val="21"/>
                    </w:rPr>
                    <w:t>血常规</w:t>
                  </w:r>
                </w:p>
              </w:tc>
              <w:tc>
                <w:tcPr>
                  <w:tcW w:w="2409" w:type="dxa"/>
                  <w:tcBorders>
                    <w:tl2br w:val="nil"/>
                    <w:tr2bl w:val="nil"/>
                  </w:tcBorders>
                  <w:vAlign w:val="center"/>
                </w:tcPr>
                <w:p>
                  <w:pPr>
                    <w:widowControl/>
                    <w:spacing w:line="320" w:lineRule="exact"/>
                    <w:jc w:val="center"/>
                    <w:rPr>
                      <w:szCs w:val="21"/>
                      <w:lang w:bidi="ar"/>
                    </w:rPr>
                  </w:pPr>
                  <w:r>
                    <w:rPr>
                      <w:szCs w:val="21"/>
                    </w:rPr>
                    <w:t>kl-3000</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64</w:t>
                  </w:r>
                </w:p>
              </w:tc>
              <w:tc>
                <w:tcPr>
                  <w:tcW w:w="2977" w:type="dxa"/>
                  <w:tcBorders>
                    <w:tl2br w:val="nil"/>
                    <w:tr2bl w:val="nil"/>
                  </w:tcBorders>
                  <w:vAlign w:val="center"/>
                </w:tcPr>
                <w:p>
                  <w:pPr>
                    <w:widowControl/>
                    <w:spacing w:line="320" w:lineRule="exact"/>
                    <w:jc w:val="center"/>
                    <w:rPr>
                      <w:szCs w:val="21"/>
                      <w:lang w:bidi="ar"/>
                    </w:rPr>
                  </w:pPr>
                  <w:r>
                    <w:rPr>
                      <w:szCs w:val="21"/>
                    </w:rPr>
                    <w:t>尿常规分析仪</w:t>
                  </w:r>
                </w:p>
              </w:tc>
              <w:tc>
                <w:tcPr>
                  <w:tcW w:w="2409" w:type="dxa"/>
                  <w:tcBorders>
                    <w:tl2br w:val="nil"/>
                    <w:tr2bl w:val="nil"/>
                  </w:tcBorders>
                  <w:vAlign w:val="center"/>
                </w:tcPr>
                <w:p>
                  <w:pPr>
                    <w:widowControl/>
                    <w:spacing w:line="320" w:lineRule="exact"/>
                    <w:jc w:val="center"/>
                    <w:rPr>
                      <w:szCs w:val="21"/>
                      <w:lang w:bidi="ar"/>
                    </w:rPr>
                  </w:pPr>
                  <w:r>
                    <w:rPr>
                      <w:szCs w:val="21"/>
                    </w:rPr>
                    <w:t>H-II</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65</w:t>
                  </w:r>
                </w:p>
              </w:tc>
              <w:tc>
                <w:tcPr>
                  <w:tcW w:w="2977" w:type="dxa"/>
                  <w:tcBorders>
                    <w:tl2br w:val="nil"/>
                    <w:tr2bl w:val="nil"/>
                  </w:tcBorders>
                  <w:vAlign w:val="center"/>
                </w:tcPr>
                <w:p>
                  <w:pPr>
                    <w:widowControl/>
                    <w:spacing w:line="320" w:lineRule="exact"/>
                    <w:jc w:val="center"/>
                    <w:rPr>
                      <w:szCs w:val="21"/>
                      <w:lang w:bidi="ar"/>
                    </w:rPr>
                  </w:pPr>
                  <w:r>
                    <w:rPr>
                      <w:szCs w:val="21"/>
                    </w:rPr>
                    <w:t>移液器</w:t>
                  </w:r>
                </w:p>
              </w:tc>
              <w:tc>
                <w:tcPr>
                  <w:tcW w:w="2409" w:type="dxa"/>
                  <w:tcBorders>
                    <w:tl2br w:val="nil"/>
                    <w:tr2bl w:val="nil"/>
                  </w:tcBorders>
                  <w:vAlign w:val="center"/>
                </w:tcPr>
                <w:p>
                  <w:pPr>
                    <w:widowControl/>
                    <w:spacing w:line="320" w:lineRule="exact"/>
                    <w:jc w:val="center"/>
                    <w:rPr>
                      <w:szCs w:val="21"/>
                      <w:lang w:bidi="ar"/>
                    </w:rPr>
                  </w:pPr>
                  <w:r>
                    <w:rPr>
                      <w:szCs w:val="21"/>
                    </w:rPr>
                    <w:t>——</w:t>
                  </w:r>
                </w:p>
              </w:tc>
              <w:tc>
                <w:tcPr>
                  <w:tcW w:w="1080" w:type="dxa"/>
                  <w:tcBorders>
                    <w:tl2br w:val="nil"/>
                    <w:tr2bl w:val="nil"/>
                  </w:tcBorders>
                  <w:vAlign w:val="center"/>
                </w:tcPr>
                <w:p>
                  <w:pPr>
                    <w:widowControl/>
                    <w:spacing w:line="320" w:lineRule="exact"/>
                    <w:jc w:val="center"/>
                    <w:rPr>
                      <w:szCs w:val="21"/>
                      <w:lang w:bidi="ar"/>
                    </w:rPr>
                  </w:pPr>
                  <w:r>
                    <w:rPr>
                      <w:szCs w:val="21"/>
                    </w:rPr>
                    <w:t>检验科</w:t>
                  </w:r>
                </w:p>
              </w:tc>
              <w:tc>
                <w:tcPr>
                  <w:tcW w:w="1393" w:type="dxa"/>
                  <w:tcBorders>
                    <w:tl2br w:val="nil"/>
                    <w:tr2bl w:val="nil"/>
                  </w:tcBorders>
                  <w:vAlign w:val="center"/>
                </w:tcPr>
                <w:p>
                  <w:pPr>
                    <w:widowControl/>
                    <w:spacing w:line="320" w:lineRule="exact"/>
                    <w:jc w:val="center"/>
                    <w:rPr>
                      <w:szCs w:val="21"/>
                      <w:lang w:bidi="ar"/>
                    </w:rPr>
                  </w:pPr>
                  <w:r>
                    <w:rPr>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66</w:t>
                  </w:r>
                </w:p>
              </w:tc>
              <w:tc>
                <w:tcPr>
                  <w:tcW w:w="2977" w:type="dxa"/>
                  <w:tcBorders>
                    <w:tl2br w:val="nil"/>
                    <w:tr2bl w:val="nil"/>
                  </w:tcBorders>
                  <w:vAlign w:val="center"/>
                </w:tcPr>
                <w:p>
                  <w:pPr>
                    <w:widowControl/>
                    <w:spacing w:line="320" w:lineRule="exact"/>
                    <w:jc w:val="center"/>
                    <w:rPr>
                      <w:szCs w:val="21"/>
                      <w:lang w:bidi="ar"/>
                    </w:rPr>
                  </w:pPr>
                  <w:r>
                    <w:rPr>
                      <w:szCs w:val="21"/>
                      <w:lang w:bidi="ar"/>
                    </w:rPr>
                    <w:t>高速离心冷冻机</w:t>
                  </w:r>
                </w:p>
              </w:tc>
              <w:tc>
                <w:tcPr>
                  <w:tcW w:w="2409" w:type="dxa"/>
                  <w:tcBorders>
                    <w:tl2br w:val="nil"/>
                    <w:tr2bl w:val="nil"/>
                  </w:tcBorders>
                  <w:vAlign w:val="center"/>
                </w:tcPr>
                <w:p>
                  <w:pPr>
                    <w:widowControl/>
                    <w:spacing w:line="320" w:lineRule="exact"/>
                    <w:jc w:val="center"/>
                    <w:rPr>
                      <w:szCs w:val="21"/>
                      <w:lang w:bidi="ar"/>
                    </w:rPr>
                  </w:pPr>
                  <w:r>
                    <w:rPr>
                      <w:szCs w:val="21"/>
                      <w:lang w:bidi="ar"/>
                    </w:rPr>
                    <w:t>DH18R</w:t>
                  </w:r>
                </w:p>
              </w:tc>
              <w:tc>
                <w:tcPr>
                  <w:tcW w:w="1080" w:type="dxa"/>
                  <w:tcBorders>
                    <w:tl2br w:val="nil"/>
                    <w:tr2bl w:val="nil"/>
                  </w:tcBorders>
                </w:tcPr>
                <w:p>
                  <w:pPr>
                    <w:widowControl/>
                    <w:spacing w:line="320" w:lineRule="exact"/>
                    <w:jc w:val="center"/>
                    <w:rPr>
                      <w:szCs w:val="21"/>
                      <w:lang w:bidi="ar"/>
                    </w:rPr>
                  </w:pPr>
                  <w:r>
                    <w:rPr>
                      <w:szCs w:val="21"/>
                    </w:rPr>
                    <w:t>检验科</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67</w:t>
                  </w:r>
                </w:p>
              </w:tc>
              <w:tc>
                <w:tcPr>
                  <w:tcW w:w="2977" w:type="dxa"/>
                  <w:tcBorders>
                    <w:tl2br w:val="nil"/>
                    <w:tr2bl w:val="nil"/>
                  </w:tcBorders>
                  <w:vAlign w:val="center"/>
                </w:tcPr>
                <w:p>
                  <w:pPr>
                    <w:widowControl/>
                    <w:spacing w:line="320" w:lineRule="exact"/>
                    <w:jc w:val="center"/>
                    <w:rPr>
                      <w:szCs w:val="21"/>
                      <w:lang w:bidi="ar"/>
                    </w:rPr>
                  </w:pPr>
                  <w:r>
                    <w:rPr>
                      <w:szCs w:val="21"/>
                      <w:lang w:bidi="ar"/>
                    </w:rPr>
                    <w:t>微型离心机</w:t>
                  </w:r>
                </w:p>
              </w:tc>
              <w:tc>
                <w:tcPr>
                  <w:tcW w:w="2409" w:type="dxa"/>
                  <w:tcBorders>
                    <w:tl2br w:val="nil"/>
                    <w:tr2bl w:val="nil"/>
                  </w:tcBorders>
                  <w:vAlign w:val="center"/>
                </w:tcPr>
                <w:p>
                  <w:pPr>
                    <w:widowControl/>
                    <w:spacing w:line="320" w:lineRule="exact"/>
                    <w:jc w:val="center"/>
                    <w:rPr>
                      <w:szCs w:val="21"/>
                      <w:lang w:bidi="ar"/>
                    </w:rPr>
                  </w:pPr>
                  <w:r>
                    <w:rPr>
                      <w:szCs w:val="21"/>
                      <w:lang w:bidi="ar"/>
                    </w:rPr>
                    <w:t>Mini8K</w:t>
                  </w:r>
                </w:p>
              </w:tc>
              <w:tc>
                <w:tcPr>
                  <w:tcW w:w="1080" w:type="dxa"/>
                  <w:tcBorders>
                    <w:tl2br w:val="nil"/>
                    <w:tr2bl w:val="nil"/>
                  </w:tcBorders>
                </w:tcPr>
                <w:p>
                  <w:pPr>
                    <w:widowControl/>
                    <w:spacing w:line="320" w:lineRule="exact"/>
                    <w:jc w:val="center"/>
                    <w:rPr>
                      <w:szCs w:val="21"/>
                      <w:lang w:bidi="ar"/>
                    </w:rPr>
                  </w:pPr>
                  <w:r>
                    <w:rPr>
                      <w:szCs w:val="21"/>
                    </w:rPr>
                    <w:t>检验科</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68</w:t>
                  </w:r>
                </w:p>
              </w:tc>
              <w:tc>
                <w:tcPr>
                  <w:tcW w:w="2977" w:type="dxa"/>
                  <w:tcBorders>
                    <w:tl2br w:val="nil"/>
                    <w:tr2bl w:val="nil"/>
                  </w:tcBorders>
                  <w:vAlign w:val="center"/>
                </w:tcPr>
                <w:p>
                  <w:pPr>
                    <w:widowControl/>
                    <w:spacing w:line="320" w:lineRule="exact"/>
                    <w:jc w:val="center"/>
                    <w:rPr>
                      <w:szCs w:val="21"/>
                      <w:lang w:bidi="ar"/>
                    </w:rPr>
                  </w:pPr>
                  <w:r>
                    <w:rPr>
                      <w:szCs w:val="21"/>
                      <w:lang w:bidi="ar"/>
                    </w:rPr>
                    <w:t>干式恒温器</w:t>
                  </w:r>
                </w:p>
              </w:tc>
              <w:tc>
                <w:tcPr>
                  <w:tcW w:w="2409" w:type="dxa"/>
                  <w:tcBorders>
                    <w:tl2br w:val="nil"/>
                    <w:tr2bl w:val="nil"/>
                  </w:tcBorders>
                  <w:vAlign w:val="center"/>
                </w:tcPr>
                <w:p>
                  <w:pPr>
                    <w:widowControl/>
                    <w:spacing w:line="320" w:lineRule="exact"/>
                    <w:jc w:val="center"/>
                    <w:rPr>
                      <w:szCs w:val="21"/>
                      <w:lang w:bidi="ar"/>
                    </w:rPr>
                  </w:pPr>
                  <w:r>
                    <w:rPr>
                      <w:szCs w:val="21"/>
                      <w:lang w:bidi="ar"/>
                    </w:rPr>
                    <w:t>G100</w:t>
                  </w:r>
                </w:p>
              </w:tc>
              <w:tc>
                <w:tcPr>
                  <w:tcW w:w="1080" w:type="dxa"/>
                  <w:tcBorders>
                    <w:tl2br w:val="nil"/>
                    <w:tr2bl w:val="nil"/>
                  </w:tcBorders>
                </w:tcPr>
                <w:p>
                  <w:pPr>
                    <w:widowControl/>
                    <w:spacing w:line="320" w:lineRule="exact"/>
                    <w:jc w:val="center"/>
                    <w:rPr>
                      <w:szCs w:val="21"/>
                      <w:lang w:bidi="ar"/>
                    </w:rPr>
                  </w:pPr>
                  <w:r>
                    <w:rPr>
                      <w:szCs w:val="21"/>
                    </w:rPr>
                    <w:t>检验科</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69</w:t>
                  </w:r>
                </w:p>
              </w:tc>
              <w:tc>
                <w:tcPr>
                  <w:tcW w:w="2977" w:type="dxa"/>
                  <w:tcBorders>
                    <w:tl2br w:val="nil"/>
                    <w:tr2bl w:val="nil"/>
                  </w:tcBorders>
                  <w:vAlign w:val="center"/>
                </w:tcPr>
                <w:p>
                  <w:pPr>
                    <w:widowControl/>
                    <w:spacing w:line="320" w:lineRule="exact"/>
                    <w:jc w:val="center"/>
                    <w:rPr>
                      <w:szCs w:val="21"/>
                      <w:lang w:bidi="ar"/>
                    </w:rPr>
                  </w:pPr>
                  <w:r>
                    <w:rPr>
                      <w:szCs w:val="21"/>
                      <w:lang w:bidi="ar"/>
                    </w:rPr>
                    <w:t>医用低温保存箱</w:t>
                  </w:r>
                </w:p>
              </w:tc>
              <w:tc>
                <w:tcPr>
                  <w:tcW w:w="2409" w:type="dxa"/>
                  <w:tcBorders>
                    <w:tl2br w:val="nil"/>
                    <w:tr2bl w:val="nil"/>
                  </w:tcBorders>
                  <w:vAlign w:val="center"/>
                </w:tcPr>
                <w:p>
                  <w:pPr>
                    <w:widowControl/>
                    <w:spacing w:line="320" w:lineRule="exact"/>
                    <w:jc w:val="center"/>
                    <w:rPr>
                      <w:szCs w:val="21"/>
                      <w:lang w:bidi="ar"/>
                    </w:rPr>
                  </w:pPr>
                  <w:r>
                    <w:rPr>
                      <w:szCs w:val="21"/>
                      <w:lang w:bidi="ar"/>
                    </w:rPr>
                    <w:t>MDF-86V188E（D）</w:t>
                  </w:r>
                </w:p>
              </w:tc>
              <w:tc>
                <w:tcPr>
                  <w:tcW w:w="1080" w:type="dxa"/>
                  <w:tcBorders>
                    <w:tl2br w:val="nil"/>
                    <w:tr2bl w:val="nil"/>
                  </w:tcBorders>
                </w:tcPr>
                <w:p>
                  <w:pPr>
                    <w:widowControl/>
                    <w:spacing w:line="320" w:lineRule="exact"/>
                    <w:jc w:val="center"/>
                    <w:rPr>
                      <w:szCs w:val="21"/>
                      <w:lang w:bidi="ar"/>
                    </w:rPr>
                  </w:pPr>
                  <w:r>
                    <w:rPr>
                      <w:szCs w:val="21"/>
                    </w:rPr>
                    <w:t>检验科</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70</w:t>
                  </w:r>
                </w:p>
              </w:tc>
              <w:tc>
                <w:tcPr>
                  <w:tcW w:w="2977" w:type="dxa"/>
                  <w:tcBorders>
                    <w:tl2br w:val="nil"/>
                    <w:tr2bl w:val="nil"/>
                  </w:tcBorders>
                  <w:vAlign w:val="center"/>
                </w:tcPr>
                <w:p>
                  <w:pPr>
                    <w:widowControl/>
                    <w:spacing w:line="320" w:lineRule="exact"/>
                    <w:jc w:val="center"/>
                    <w:rPr>
                      <w:szCs w:val="21"/>
                      <w:lang w:bidi="ar"/>
                    </w:rPr>
                  </w:pPr>
                  <w:r>
                    <w:rPr>
                      <w:szCs w:val="21"/>
                      <w:lang w:bidi="ar"/>
                    </w:rPr>
                    <w:t>低温保存箱</w:t>
                  </w:r>
                </w:p>
              </w:tc>
              <w:tc>
                <w:tcPr>
                  <w:tcW w:w="2409" w:type="dxa"/>
                  <w:tcBorders>
                    <w:tl2br w:val="nil"/>
                    <w:tr2bl w:val="nil"/>
                  </w:tcBorders>
                  <w:vAlign w:val="center"/>
                </w:tcPr>
                <w:p>
                  <w:pPr>
                    <w:widowControl/>
                    <w:spacing w:line="320" w:lineRule="exact"/>
                    <w:jc w:val="center"/>
                    <w:rPr>
                      <w:szCs w:val="21"/>
                      <w:lang w:bidi="ar"/>
                    </w:rPr>
                  </w:pPr>
                  <w:r>
                    <w:rPr>
                      <w:szCs w:val="21"/>
                      <w:lang w:bidi="ar"/>
                    </w:rPr>
                    <w:t>DW-25L116</w:t>
                  </w:r>
                </w:p>
              </w:tc>
              <w:tc>
                <w:tcPr>
                  <w:tcW w:w="1080" w:type="dxa"/>
                  <w:tcBorders>
                    <w:tl2br w:val="nil"/>
                    <w:tr2bl w:val="nil"/>
                  </w:tcBorders>
                </w:tcPr>
                <w:p>
                  <w:pPr>
                    <w:widowControl/>
                    <w:spacing w:line="320" w:lineRule="exact"/>
                    <w:jc w:val="center"/>
                    <w:rPr>
                      <w:szCs w:val="21"/>
                      <w:lang w:bidi="ar"/>
                    </w:rPr>
                  </w:pPr>
                  <w:r>
                    <w:rPr>
                      <w:szCs w:val="21"/>
                    </w:rPr>
                    <w:t>检验科</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71</w:t>
                  </w:r>
                </w:p>
              </w:tc>
              <w:tc>
                <w:tcPr>
                  <w:tcW w:w="2977" w:type="dxa"/>
                  <w:tcBorders>
                    <w:tl2br w:val="nil"/>
                    <w:tr2bl w:val="nil"/>
                  </w:tcBorders>
                  <w:vAlign w:val="center"/>
                </w:tcPr>
                <w:p>
                  <w:pPr>
                    <w:widowControl/>
                    <w:spacing w:line="320" w:lineRule="exact"/>
                    <w:jc w:val="center"/>
                    <w:rPr>
                      <w:szCs w:val="21"/>
                      <w:lang w:bidi="ar"/>
                    </w:rPr>
                  </w:pPr>
                  <w:r>
                    <w:rPr>
                      <w:szCs w:val="21"/>
                      <w:lang w:bidi="ar"/>
                    </w:rPr>
                    <w:t>电热恒温水浴箱</w:t>
                  </w:r>
                </w:p>
              </w:tc>
              <w:tc>
                <w:tcPr>
                  <w:tcW w:w="2409" w:type="dxa"/>
                  <w:tcBorders>
                    <w:tl2br w:val="nil"/>
                    <w:tr2bl w:val="nil"/>
                  </w:tcBorders>
                  <w:vAlign w:val="center"/>
                </w:tcPr>
                <w:p>
                  <w:pPr>
                    <w:widowControl/>
                    <w:spacing w:line="320" w:lineRule="exact"/>
                    <w:jc w:val="center"/>
                    <w:rPr>
                      <w:szCs w:val="21"/>
                      <w:lang w:bidi="ar"/>
                    </w:rPr>
                  </w:pPr>
                  <w:r>
                    <w:rPr>
                      <w:szCs w:val="21"/>
                      <w:lang w:bidi="ar"/>
                    </w:rPr>
                    <w:t>600-A</w:t>
                  </w:r>
                </w:p>
              </w:tc>
              <w:tc>
                <w:tcPr>
                  <w:tcW w:w="1080" w:type="dxa"/>
                  <w:tcBorders>
                    <w:tl2br w:val="nil"/>
                    <w:tr2bl w:val="nil"/>
                  </w:tcBorders>
                </w:tcPr>
                <w:p>
                  <w:pPr>
                    <w:widowControl/>
                    <w:spacing w:line="320" w:lineRule="exact"/>
                    <w:jc w:val="center"/>
                    <w:rPr>
                      <w:szCs w:val="21"/>
                      <w:lang w:bidi="ar"/>
                    </w:rPr>
                  </w:pPr>
                  <w:r>
                    <w:rPr>
                      <w:szCs w:val="21"/>
                    </w:rPr>
                    <w:t>检验科</w:t>
                  </w:r>
                </w:p>
              </w:tc>
              <w:tc>
                <w:tcPr>
                  <w:tcW w:w="1393" w:type="dxa"/>
                  <w:tcBorders>
                    <w:tl2br w:val="nil"/>
                    <w:tr2bl w:val="nil"/>
                  </w:tcBorders>
                </w:tcPr>
                <w:p>
                  <w:pPr>
                    <w:widowControl/>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72</w:t>
                  </w:r>
                </w:p>
              </w:tc>
              <w:tc>
                <w:tcPr>
                  <w:tcW w:w="2977" w:type="dxa"/>
                  <w:tcBorders>
                    <w:tl2br w:val="nil"/>
                    <w:tr2bl w:val="nil"/>
                  </w:tcBorders>
                  <w:vAlign w:val="center"/>
                </w:tcPr>
                <w:p>
                  <w:pPr>
                    <w:widowControl/>
                    <w:spacing w:line="320" w:lineRule="exact"/>
                    <w:jc w:val="center"/>
                    <w:rPr>
                      <w:szCs w:val="21"/>
                      <w:lang w:bidi="ar"/>
                    </w:rPr>
                  </w:pPr>
                  <w:r>
                    <w:rPr>
                      <w:szCs w:val="21"/>
                    </w:rPr>
                    <w:t>心电图机</w:t>
                  </w:r>
                </w:p>
              </w:tc>
              <w:tc>
                <w:tcPr>
                  <w:tcW w:w="2409" w:type="dxa"/>
                  <w:tcBorders>
                    <w:tl2br w:val="nil"/>
                    <w:tr2bl w:val="nil"/>
                  </w:tcBorders>
                  <w:vAlign w:val="center"/>
                </w:tcPr>
                <w:p>
                  <w:pPr>
                    <w:widowControl/>
                    <w:spacing w:line="320" w:lineRule="exact"/>
                    <w:jc w:val="center"/>
                    <w:rPr>
                      <w:szCs w:val="21"/>
                      <w:lang w:bidi="ar"/>
                    </w:rPr>
                  </w:pPr>
                  <w:r>
                    <w:rPr>
                      <w:szCs w:val="21"/>
                    </w:rPr>
                    <w:t>ECG-6951E</w:t>
                  </w:r>
                </w:p>
              </w:tc>
              <w:tc>
                <w:tcPr>
                  <w:tcW w:w="1080" w:type="dxa"/>
                  <w:tcBorders>
                    <w:tl2br w:val="nil"/>
                    <w:tr2bl w:val="nil"/>
                  </w:tcBorders>
                  <w:vAlign w:val="center"/>
                </w:tcPr>
                <w:p>
                  <w:pPr>
                    <w:widowControl/>
                    <w:spacing w:line="320" w:lineRule="exact"/>
                    <w:jc w:val="center"/>
                    <w:rPr>
                      <w:szCs w:val="21"/>
                      <w:lang w:bidi="ar"/>
                    </w:rPr>
                  </w:pPr>
                  <w:r>
                    <w:rPr>
                      <w:szCs w:val="21"/>
                    </w:rPr>
                    <w:t>内分泌</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73</w:t>
                  </w:r>
                </w:p>
              </w:tc>
              <w:tc>
                <w:tcPr>
                  <w:tcW w:w="2977" w:type="dxa"/>
                  <w:tcBorders>
                    <w:tl2br w:val="nil"/>
                    <w:tr2bl w:val="nil"/>
                  </w:tcBorders>
                  <w:vAlign w:val="center"/>
                </w:tcPr>
                <w:p>
                  <w:pPr>
                    <w:widowControl/>
                    <w:spacing w:line="320" w:lineRule="exact"/>
                    <w:jc w:val="center"/>
                    <w:rPr>
                      <w:szCs w:val="21"/>
                      <w:lang w:bidi="ar"/>
                    </w:rPr>
                  </w:pPr>
                  <w:r>
                    <w:rPr>
                      <w:szCs w:val="21"/>
                    </w:rPr>
                    <w:t>紫外线消毒灯</w:t>
                  </w:r>
                </w:p>
              </w:tc>
              <w:tc>
                <w:tcPr>
                  <w:tcW w:w="2409" w:type="dxa"/>
                  <w:tcBorders>
                    <w:tl2br w:val="nil"/>
                    <w:tr2bl w:val="nil"/>
                  </w:tcBorders>
                  <w:vAlign w:val="center"/>
                </w:tcPr>
                <w:p>
                  <w:pPr>
                    <w:widowControl/>
                    <w:spacing w:line="320" w:lineRule="exact"/>
                    <w:jc w:val="center"/>
                    <w:rPr>
                      <w:szCs w:val="21"/>
                      <w:lang w:bidi="ar"/>
                    </w:rPr>
                  </w:pPr>
                  <w:r>
                    <w:rPr>
                      <w:szCs w:val="21"/>
                    </w:rPr>
                    <w:t>ZXVX-201A</w:t>
                  </w:r>
                </w:p>
              </w:tc>
              <w:tc>
                <w:tcPr>
                  <w:tcW w:w="1080" w:type="dxa"/>
                  <w:tcBorders>
                    <w:tl2br w:val="nil"/>
                    <w:tr2bl w:val="nil"/>
                  </w:tcBorders>
                  <w:vAlign w:val="center"/>
                </w:tcPr>
                <w:p>
                  <w:pPr>
                    <w:widowControl/>
                    <w:spacing w:line="320" w:lineRule="exact"/>
                    <w:jc w:val="center"/>
                    <w:rPr>
                      <w:szCs w:val="21"/>
                      <w:lang w:bidi="ar"/>
                    </w:rPr>
                  </w:pPr>
                  <w:r>
                    <w:rPr>
                      <w:szCs w:val="21"/>
                    </w:rPr>
                    <w:t>内分泌</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74</w:t>
                  </w:r>
                </w:p>
              </w:tc>
              <w:tc>
                <w:tcPr>
                  <w:tcW w:w="2977" w:type="dxa"/>
                  <w:tcBorders>
                    <w:tl2br w:val="nil"/>
                    <w:tr2bl w:val="nil"/>
                  </w:tcBorders>
                  <w:vAlign w:val="center"/>
                </w:tcPr>
                <w:p>
                  <w:pPr>
                    <w:widowControl/>
                    <w:spacing w:line="320" w:lineRule="exact"/>
                    <w:jc w:val="center"/>
                    <w:rPr>
                      <w:szCs w:val="21"/>
                      <w:lang w:bidi="ar"/>
                    </w:rPr>
                  </w:pPr>
                  <w:r>
                    <w:rPr>
                      <w:szCs w:val="21"/>
                    </w:rPr>
                    <w:t>心电监护</w:t>
                  </w:r>
                </w:p>
              </w:tc>
              <w:tc>
                <w:tcPr>
                  <w:tcW w:w="2409" w:type="dxa"/>
                  <w:tcBorders>
                    <w:tl2br w:val="nil"/>
                    <w:tr2bl w:val="nil"/>
                  </w:tcBorders>
                  <w:vAlign w:val="center"/>
                </w:tcPr>
                <w:p>
                  <w:pPr>
                    <w:widowControl/>
                    <w:spacing w:line="320" w:lineRule="exact"/>
                    <w:jc w:val="center"/>
                    <w:rPr>
                      <w:szCs w:val="21"/>
                      <w:lang w:bidi="ar"/>
                    </w:rPr>
                  </w:pPr>
                  <w:r>
                    <w:rPr>
                      <w:szCs w:val="21"/>
                    </w:rPr>
                    <w:t>M9500</w:t>
                  </w:r>
                </w:p>
              </w:tc>
              <w:tc>
                <w:tcPr>
                  <w:tcW w:w="1080" w:type="dxa"/>
                  <w:tcBorders>
                    <w:tl2br w:val="nil"/>
                    <w:tr2bl w:val="nil"/>
                  </w:tcBorders>
                  <w:vAlign w:val="center"/>
                </w:tcPr>
                <w:p>
                  <w:pPr>
                    <w:widowControl/>
                    <w:spacing w:line="320" w:lineRule="exact"/>
                    <w:jc w:val="center"/>
                    <w:rPr>
                      <w:szCs w:val="21"/>
                      <w:lang w:bidi="ar"/>
                    </w:rPr>
                  </w:pPr>
                  <w:r>
                    <w:rPr>
                      <w:szCs w:val="21"/>
                    </w:rPr>
                    <w:t>内分泌</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75</w:t>
                  </w:r>
                </w:p>
              </w:tc>
              <w:tc>
                <w:tcPr>
                  <w:tcW w:w="2977" w:type="dxa"/>
                  <w:tcBorders>
                    <w:tl2br w:val="nil"/>
                    <w:tr2bl w:val="nil"/>
                  </w:tcBorders>
                  <w:vAlign w:val="center"/>
                </w:tcPr>
                <w:p>
                  <w:pPr>
                    <w:widowControl/>
                    <w:spacing w:line="320" w:lineRule="exact"/>
                    <w:jc w:val="center"/>
                    <w:rPr>
                      <w:szCs w:val="21"/>
                      <w:lang w:bidi="ar"/>
                    </w:rPr>
                  </w:pPr>
                  <w:r>
                    <w:rPr>
                      <w:szCs w:val="21"/>
                    </w:rPr>
                    <w:t>输液泵</w:t>
                  </w:r>
                </w:p>
              </w:tc>
              <w:tc>
                <w:tcPr>
                  <w:tcW w:w="2409" w:type="dxa"/>
                  <w:tcBorders>
                    <w:tl2br w:val="nil"/>
                    <w:tr2bl w:val="nil"/>
                  </w:tcBorders>
                  <w:vAlign w:val="center"/>
                </w:tcPr>
                <w:p>
                  <w:pPr>
                    <w:widowControl/>
                    <w:spacing w:line="320" w:lineRule="exact"/>
                    <w:jc w:val="center"/>
                    <w:rPr>
                      <w:szCs w:val="21"/>
                      <w:lang w:bidi="ar"/>
                    </w:rPr>
                  </w:pPr>
                  <w:r>
                    <w:rPr>
                      <w:szCs w:val="21"/>
                    </w:rPr>
                    <w:t>wz-50c6</w:t>
                  </w:r>
                </w:p>
              </w:tc>
              <w:tc>
                <w:tcPr>
                  <w:tcW w:w="1080" w:type="dxa"/>
                  <w:tcBorders>
                    <w:tl2br w:val="nil"/>
                    <w:tr2bl w:val="nil"/>
                  </w:tcBorders>
                  <w:vAlign w:val="center"/>
                </w:tcPr>
                <w:p>
                  <w:pPr>
                    <w:widowControl/>
                    <w:spacing w:line="320" w:lineRule="exact"/>
                    <w:jc w:val="center"/>
                    <w:rPr>
                      <w:szCs w:val="21"/>
                      <w:lang w:bidi="ar"/>
                    </w:rPr>
                  </w:pPr>
                  <w:r>
                    <w:rPr>
                      <w:szCs w:val="21"/>
                    </w:rPr>
                    <w:t>内分泌</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76</w:t>
                  </w:r>
                </w:p>
              </w:tc>
              <w:tc>
                <w:tcPr>
                  <w:tcW w:w="2977" w:type="dxa"/>
                  <w:tcBorders>
                    <w:tl2br w:val="nil"/>
                    <w:tr2bl w:val="nil"/>
                  </w:tcBorders>
                  <w:vAlign w:val="center"/>
                </w:tcPr>
                <w:p>
                  <w:pPr>
                    <w:widowControl/>
                    <w:spacing w:line="320" w:lineRule="exact"/>
                    <w:jc w:val="center"/>
                    <w:rPr>
                      <w:szCs w:val="21"/>
                      <w:lang w:bidi="ar"/>
                    </w:rPr>
                  </w:pPr>
                  <w:r>
                    <w:rPr>
                      <w:szCs w:val="21"/>
                    </w:rPr>
                    <w:t>输液泵</w:t>
                  </w:r>
                </w:p>
              </w:tc>
              <w:tc>
                <w:tcPr>
                  <w:tcW w:w="2409" w:type="dxa"/>
                  <w:tcBorders>
                    <w:tl2br w:val="nil"/>
                    <w:tr2bl w:val="nil"/>
                  </w:tcBorders>
                  <w:vAlign w:val="center"/>
                </w:tcPr>
                <w:p>
                  <w:pPr>
                    <w:widowControl/>
                    <w:spacing w:line="320" w:lineRule="exact"/>
                    <w:jc w:val="center"/>
                    <w:rPr>
                      <w:szCs w:val="21"/>
                      <w:lang w:bidi="ar"/>
                    </w:rPr>
                  </w:pPr>
                  <w:r>
                    <w:rPr>
                      <w:szCs w:val="21"/>
                    </w:rPr>
                    <w:t>wzs-50f6</w:t>
                  </w:r>
                </w:p>
              </w:tc>
              <w:tc>
                <w:tcPr>
                  <w:tcW w:w="1080" w:type="dxa"/>
                  <w:tcBorders>
                    <w:tl2br w:val="nil"/>
                    <w:tr2bl w:val="nil"/>
                  </w:tcBorders>
                  <w:vAlign w:val="center"/>
                </w:tcPr>
                <w:p>
                  <w:pPr>
                    <w:widowControl/>
                    <w:spacing w:line="320" w:lineRule="exact"/>
                    <w:jc w:val="center"/>
                    <w:rPr>
                      <w:szCs w:val="21"/>
                      <w:lang w:bidi="ar"/>
                    </w:rPr>
                  </w:pPr>
                  <w:r>
                    <w:rPr>
                      <w:szCs w:val="21"/>
                    </w:rPr>
                    <w:t>内分泌</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77</w:t>
                  </w:r>
                </w:p>
              </w:tc>
              <w:tc>
                <w:tcPr>
                  <w:tcW w:w="2977" w:type="dxa"/>
                  <w:tcBorders>
                    <w:tl2br w:val="nil"/>
                    <w:tr2bl w:val="nil"/>
                  </w:tcBorders>
                  <w:vAlign w:val="center"/>
                </w:tcPr>
                <w:p>
                  <w:pPr>
                    <w:widowControl/>
                    <w:spacing w:line="320" w:lineRule="exact"/>
                    <w:jc w:val="center"/>
                    <w:rPr>
                      <w:szCs w:val="21"/>
                      <w:lang w:bidi="ar"/>
                    </w:rPr>
                  </w:pPr>
                  <w:r>
                    <w:rPr>
                      <w:szCs w:val="21"/>
                    </w:rPr>
                    <w:t>电动吸引器</w:t>
                  </w:r>
                </w:p>
              </w:tc>
              <w:tc>
                <w:tcPr>
                  <w:tcW w:w="2409" w:type="dxa"/>
                  <w:tcBorders>
                    <w:tl2br w:val="nil"/>
                    <w:tr2bl w:val="nil"/>
                  </w:tcBorders>
                  <w:vAlign w:val="center"/>
                </w:tcPr>
                <w:p>
                  <w:pPr>
                    <w:widowControl/>
                    <w:spacing w:line="320" w:lineRule="exact"/>
                    <w:jc w:val="center"/>
                    <w:rPr>
                      <w:szCs w:val="21"/>
                      <w:lang w:bidi="ar"/>
                    </w:rPr>
                  </w:pPr>
                  <w:r>
                    <w:rPr>
                      <w:szCs w:val="21"/>
                    </w:rPr>
                    <w:t>7A-23D</w:t>
                  </w:r>
                </w:p>
              </w:tc>
              <w:tc>
                <w:tcPr>
                  <w:tcW w:w="1080" w:type="dxa"/>
                  <w:tcBorders>
                    <w:tl2br w:val="nil"/>
                    <w:tr2bl w:val="nil"/>
                  </w:tcBorders>
                  <w:vAlign w:val="center"/>
                </w:tcPr>
                <w:p>
                  <w:pPr>
                    <w:widowControl/>
                    <w:spacing w:line="320" w:lineRule="exact"/>
                    <w:jc w:val="center"/>
                    <w:rPr>
                      <w:szCs w:val="21"/>
                      <w:lang w:bidi="ar"/>
                    </w:rPr>
                  </w:pPr>
                  <w:r>
                    <w:rPr>
                      <w:szCs w:val="21"/>
                    </w:rPr>
                    <w:t>内分泌</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78</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PM9000</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79</w:t>
                  </w:r>
                </w:p>
              </w:tc>
              <w:tc>
                <w:tcPr>
                  <w:tcW w:w="2977" w:type="dxa"/>
                  <w:tcBorders>
                    <w:tl2br w:val="nil"/>
                    <w:tr2bl w:val="nil"/>
                  </w:tcBorders>
                  <w:vAlign w:val="center"/>
                </w:tcPr>
                <w:p>
                  <w:pPr>
                    <w:widowControl/>
                    <w:spacing w:line="320" w:lineRule="exact"/>
                    <w:jc w:val="center"/>
                    <w:rPr>
                      <w:szCs w:val="21"/>
                      <w:lang w:bidi="ar"/>
                    </w:rPr>
                  </w:pPr>
                  <w:r>
                    <w:rPr>
                      <w:szCs w:val="21"/>
                    </w:rPr>
                    <w:t>微量泵（注射泵）</w:t>
                  </w:r>
                </w:p>
              </w:tc>
              <w:tc>
                <w:tcPr>
                  <w:tcW w:w="2409" w:type="dxa"/>
                  <w:tcBorders>
                    <w:tl2br w:val="nil"/>
                    <w:tr2bl w:val="nil"/>
                  </w:tcBorders>
                  <w:vAlign w:val="center"/>
                </w:tcPr>
                <w:p>
                  <w:pPr>
                    <w:widowControl/>
                    <w:spacing w:line="320" w:lineRule="exact"/>
                    <w:jc w:val="center"/>
                    <w:rPr>
                      <w:szCs w:val="21"/>
                      <w:lang w:bidi="ar"/>
                    </w:rPr>
                  </w:pPr>
                  <w:r>
                    <w:rPr>
                      <w:szCs w:val="21"/>
                    </w:rPr>
                    <w:t>wz-50c6</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80</w:t>
                  </w:r>
                </w:p>
              </w:tc>
              <w:tc>
                <w:tcPr>
                  <w:tcW w:w="2977" w:type="dxa"/>
                  <w:tcBorders>
                    <w:tl2br w:val="nil"/>
                    <w:tr2bl w:val="nil"/>
                  </w:tcBorders>
                  <w:vAlign w:val="center"/>
                </w:tcPr>
                <w:p>
                  <w:pPr>
                    <w:widowControl/>
                    <w:spacing w:line="320" w:lineRule="exact"/>
                    <w:jc w:val="center"/>
                    <w:rPr>
                      <w:szCs w:val="21"/>
                      <w:lang w:bidi="ar"/>
                    </w:rPr>
                  </w:pPr>
                  <w:r>
                    <w:rPr>
                      <w:szCs w:val="21"/>
                    </w:rPr>
                    <w:t>输液泵</w:t>
                  </w:r>
                </w:p>
              </w:tc>
              <w:tc>
                <w:tcPr>
                  <w:tcW w:w="2409" w:type="dxa"/>
                  <w:tcBorders>
                    <w:tl2br w:val="nil"/>
                    <w:tr2bl w:val="nil"/>
                  </w:tcBorders>
                  <w:vAlign w:val="center"/>
                </w:tcPr>
                <w:p>
                  <w:pPr>
                    <w:widowControl/>
                    <w:spacing w:line="320" w:lineRule="exact"/>
                    <w:jc w:val="center"/>
                    <w:rPr>
                      <w:szCs w:val="21"/>
                      <w:lang w:bidi="ar"/>
                    </w:rPr>
                  </w:pPr>
                  <w:r>
                    <w:rPr>
                      <w:szCs w:val="21"/>
                    </w:rPr>
                    <w:t xml:space="preserve">SK-6001 </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81</w:t>
                  </w:r>
                </w:p>
              </w:tc>
              <w:tc>
                <w:tcPr>
                  <w:tcW w:w="2977" w:type="dxa"/>
                  <w:tcBorders>
                    <w:tl2br w:val="nil"/>
                    <w:tr2bl w:val="nil"/>
                  </w:tcBorders>
                  <w:vAlign w:val="center"/>
                </w:tcPr>
                <w:p>
                  <w:pPr>
                    <w:widowControl/>
                    <w:spacing w:line="320" w:lineRule="exact"/>
                    <w:jc w:val="center"/>
                    <w:rPr>
                      <w:szCs w:val="21"/>
                      <w:lang w:bidi="ar"/>
                    </w:rPr>
                  </w:pPr>
                  <w:r>
                    <w:rPr>
                      <w:szCs w:val="21"/>
                    </w:rPr>
                    <w:t>血糖仪</w:t>
                  </w:r>
                </w:p>
              </w:tc>
              <w:tc>
                <w:tcPr>
                  <w:tcW w:w="2409" w:type="dxa"/>
                  <w:tcBorders>
                    <w:tl2br w:val="nil"/>
                    <w:tr2bl w:val="nil"/>
                  </w:tcBorders>
                  <w:vAlign w:val="center"/>
                </w:tcPr>
                <w:p>
                  <w:pPr>
                    <w:widowControl/>
                    <w:spacing w:line="320" w:lineRule="exact"/>
                    <w:jc w:val="center"/>
                    <w:rPr>
                      <w:szCs w:val="21"/>
                      <w:lang w:bidi="ar"/>
                    </w:rPr>
                  </w:pPr>
                  <w:r>
                    <w:rPr>
                      <w:szCs w:val="21"/>
                    </w:rPr>
                    <w:t xml:space="preserve"> ET-501</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82</w:t>
                  </w:r>
                </w:p>
              </w:tc>
              <w:tc>
                <w:tcPr>
                  <w:tcW w:w="2977" w:type="dxa"/>
                  <w:tcBorders>
                    <w:tl2br w:val="nil"/>
                    <w:tr2bl w:val="nil"/>
                  </w:tcBorders>
                  <w:vAlign w:val="center"/>
                </w:tcPr>
                <w:p>
                  <w:pPr>
                    <w:widowControl/>
                    <w:spacing w:line="320" w:lineRule="exact"/>
                    <w:jc w:val="center"/>
                    <w:rPr>
                      <w:szCs w:val="21"/>
                      <w:lang w:bidi="ar"/>
                    </w:rPr>
                  </w:pPr>
                  <w:r>
                    <w:rPr>
                      <w:szCs w:val="21"/>
                    </w:rPr>
                    <w:t>血压计</w:t>
                  </w:r>
                </w:p>
              </w:tc>
              <w:tc>
                <w:tcPr>
                  <w:tcW w:w="2409" w:type="dxa"/>
                  <w:tcBorders>
                    <w:tl2br w:val="nil"/>
                    <w:tr2bl w:val="nil"/>
                  </w:tcBorders>
                  <w:vAlign w:val="center"/>
                </w:tcPr>
                <w:p>
                  <w:pPr>
                    <w:widowControl/>
                    <w:spacing w:line="320" w:lineRule="exact"/>
                    <w:jc w:val="center"/>
                    <w:rPr>
                      <w:szCs w:val="21"/>
                      <w:lang w:bidi="ar"/>
                    </w:rPr>
                  </w:pPr>
                  <w:r>
                    <w:rPr>
                      <w:szCs w:val="21"/>
                    </w:rPr>
                    <w:t xml:space="preserve">YE-660A </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83</w:t>
                  </w:r>
                </w:p>
              </w:tc>
              <w:tc>
                <w:tcPr>
                  <w:tcW w:w="2977" w:type="dxa"/>
                  <w:tcBorders>
                    <w:tl2br w:val="nil"/>
                    <w:tr2bl w:val="nil"/>
                  </w:tcBorders>
                  <w:vAlign w:val="center"/>
                </w:tcPr>
                <w:p>
                  <w:pPr>
                    <w:widowControl/>
                    <w:spacing w:line="320" w:lineRule="exact"/>
                    <w:jc w:val="center"/>
                    <w:rPr>
                      <w:szCs w:val="21"/>
                      <w:lang w:bidi="ar"/>
                    </w:rPr>
                  </w:pPr>
                  <w:r>
                    <w:rPr>
                      <w:szCs w:val="21"/>
                    </w:rPr>
                    <w:t>电动吸引器</w:t>
                  </w:r>
                </w:p>
              </w:tc>
              <w:tc>
                <w:tcPr>
                  <w:tcW w:w="2409" w:type="dxa"/>
                  <w:tcBorders>
                    <w:tl2br w:val="nil"/>
                    <w:tr2bl w:val="nil"/>
                  </w:tcBorders>
                  <w:vAlign w:val="center"/>
                </w:tcPr>
                <w:p>
                  <w:pPr>
                    <w:widowControl/>
                    <w:spacing w:line="320" w:lineRule="exact"/>
                    <w:jc w:val="center"/>
                    <w:rPr>
                      <w:szCs w:val="21"/>
                      <w:lang w:bidi="ar"/>
                    </w:rPr>
                  </w:pPr>
                  <w:r>
                    <w:rPr>
                      <w:szCs w:val="21"/>
                    </w:rPr>
                    <w:t xml:space="preserve">2A-23D </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84</w:t>
                  </w:r>
                </w:p>
              </w:tc>
              <w:tc>
                <w:tcPr>
                  <w:tcW w:w="2977" w:type="dxa"/>
                  <w:tcBorders>
                    <w:tl2br w:val="nil"/>
                    <w:tr2bl w:val="nil"/>
                  </w:tcBorders>
                  <w:vAlign w:val="center"/>
                </w:tcPr>
                <w:p>
                  <w:pPr>
                    <w:widowControl/>
                    <w:spacing w:line="320" w:lineRule="exact"/>
                    <w:jc w:val="center"/>
                    <w:rPr>
                      <w:szCs w:val="21"/>
                      <w:lang w:bidi="ar"/>
                    </w:rPr>
                  </w:pPr>
                  <w:r>
                    <w:rPr>
                      <w:szCs w:val="21"/>
                    </w:rPr>
                    <w:t xml:space="preserve"> 紫外线灯</w:t>
                  </w:r>
                </w:p>
              </w:tc>
              <w:tc>
                <w:tcPr>
                  <w:tcW w:w="2409" w:type="dxa"/>
                  <w:tcBorders>
                    <w:tl2br w:val="nil"/>
                    <w:tr2bl w:val="nil"/>
                  </w:tcBorders>
                  <w:vAlign w:val="center"/>
                </w:tcPr>
                <w:p>
                  <w:pPr>
                    <w:widowControl/>
                    <w:spacing w:line="320" w:lineRule="exact"/>
                    <w:jc w:val="center"/>
                    <w:rPr>
                      <w:szCs w:val="21"/>
                      <w:lang w:bidi="ar"/>
                    </w:rPr>
                  </w:pPr>
                  <w:r>
                    <w:rPr>
                      <w:szCs w:val="21"/>
                    </w:rPr>
                    <w:t xml:space="preserve">SJC-II型 </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85</w:t>
                  </w:r>
                </w:p>
              </w:tc>
              <w:tc>
                <w:tcPr>
                  <w:tcW w:w="2977" w:type="dxa"/>
                  <w:tcBorders>
                    <w:tl2br w:val="nil"/>
                    <w:tr2bl w:val="nil"/>
                  </w:tcBorders>
                  <w:vAlign w:val="center"/>
                </w:tcPr>
                <w:p>
                  <w:pPr>
                    <w:widowControl/>
                    <w:spacing w:line="320" w:lineRule="exact"/>
                    <w:jc w:val="center"/>
                    <w:rPr>
                      <w:szCs w:val="21"/>
                      <w:lang w:bidi="ar"/>
                    </w:rPr>
                  </w:pPr>
                  <w:r>
                    <w:rPr>
                      <w:szCs w:val="21"/>
                    </w:rPr>
                    <w:t xml:space="preserve"> 心电图机</w:t>
                  </w:r>
                </w:p>
              </w:tc>
              <w:tc>
                <w:tcPr>
                  <w:tcW w:w="2409" w:type="dxa"/>
                  <w:tcBorders>
                    <w:tl2br w:val="nil"/>
                    <w:tr2bl w:val="nil"/>
                  </w:tcBorders>
                  <w:vAlign w:val="center"/>
                </w:tcPr>
                <w:p>
                  <w:pPr>
                    <w:widowControl/>
                    <w:spacing w:line="320" w:lineRule="exact"/>
                    <w:jc w:val="center"/>
                    <w:rPr>
                      <w:szCs w:val="21"/>
                      <w:lang w:bidi="ar"/>
                    </w:rPr>
                  </w:pPr>
                  <w:r>
                    <w:rPr>
                      <w:szCs w:val="21"/>
                    </w:rPr>
                    <w:t xml:space="preserve">ECG-6511 </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86</w:t>
                  </w:r>
                </w:p>
              </w:tc>
              <w:tc>
                <w:tcPr>
                  <w:tcW w:w="2977" w:type="dxa"/>
                  <w:tcBorders>
                    <w:tl2br w:val="nil"/>
                    <w:tr2bl w:val="nil"/>
                  </w:tcBorders>
                  <w:vAlign w:val="center"/>
                </w:tcPr>
                <w:p>
                  <w:pPr>
                    <w:widowControl/>
                    <w:spacing w:line="320" w:lineRule="exact"/>
                    <w:jc w:val="center"/>
                    <w:rPr>
                      <w:szCs w:val="21"/>
                      <w:lang w:bidi="ar"/>
                    </w:rPr>
                  </w:pPr>
                  <w:r>
                    <w:rPr>
                      <w:szCs w:val="21"/>
                    </w:rPr>
                    <w:t>远红外线灯</w:t>
                  </w:r>
                </w:p>
              </w:tc>
              <w:tc>
                <w:tcPr>
                  <w:tcW w:w="2409" w:type="dxa"/>
                  <w:tcBorders>
                    <w:tl2br w:val="nil"/>
                    <w:tr2bl w:val="nil"/>
                  </w:tcBorders>
                  <w:vAlign w:val="center"/>
                </w:tcPr>
                <w:p>
                  <w:pPr>
                    <w:widowControl/>
                    <w:spacing w:line="320" w:lineRule="exact"/>
                    <w:jc w:val="center"/>
                    <w:rPr>
                      <w:szCs w:val="21"/>
                      <w:lang w:bidi="ar"/>
                    </w:rPr>
                  </w:pPr>
                  <w:r>
                    <w:rPr>
                      <w:szCs w:val="21"/>
                    </w:rPr>
                    <w:t xml:space="preserve">CE-01 </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87</w:t>
                  </w:r>
                </w:p>
              </w:tc>
              <w:tc>
                <w:tcPr>
                  <w:tcW w:w="2977" w:type="dxa"/>
                  <w:tcBorders>
                    <w:tl2br w:val="nil"/>
                    <w:tr2bl w:val="nil"/>
                  </w:tcBorders>
                  <w:vAlign w:val="center"/>
                </w:tcPr>
                <w:p>
                  <w:pPr>
                    <w:widowControl/>
                    <w:spacing w:line="320" w:lineRule="exact"/>
                    <w:jc w:val="center"/>
                    <w:rPr>
                      <w:szCs w:val="21"/>
                      <w:lang w:bidi="ar"/>
                    </w:rPr>
                  </w:pPr>
                  <w:r>
                    <w:rPr>
                      <w:szCs w:val="21"/>
                    </w:rPr>
                    <w:t>气垫床</w:t>
                  </w:r>
                </w:p>
              </w:tc>
              <w:tc>
                <w:tcPr>
                  <w:tcW w:w="2409" w:type="dxa"/>
                  <w:tcBorders>
                    <w:tl2br w:val="nil"/>
                    <w:tr2bl w:val="nil"/>
                  </w:tcBorders>
                  <w:vAlign w:val="center"/>
                </w:tcPr>
                <w:p>
                  <w:pPr>
                    <w:widowControl/>
                    <w:spacing w:line="320" w:lineRule="exact"/>
                    <w:jc w:val="center"/>
                    <w:rPr>
                      <w:szCs w:val="21"/>
                      <w:lang w:bidi="ar"/>
                    </w:rPr>
                  </w:pPr>
                  <w:r>
                    <w:rPr>
                      <w:szCs w:val="21"/>
                    </w:rPr>
                    <w:t>——</w:t>
                  </w:r>
                </w:p>
              </w:tc>
              <w:tc>
                <w:tcPr>
                  <w:tcW w:w="1080" w:type="dxa"/>
                  <w:tcBorders>
                    <w:tl2br w:val="nil"/>
                    <w:tr2bl w:val="nil"/>
                  </w:tcBorders>
                  <w:vAlign w:val="center"/>
                </w:tcPr>
                <w:p>
                  <w:pPr>
                    <w:widowControl/>
                    <w:spacing w:line="320" w:lineRule="exact"/>
                    <w:jc w:val="center"/>
                    <w:rPr>
                      <w:szCs w:val="21"/>
                      <w:lang w:bidi="ar"/>
                    </w:rPr>
                  </w:pPr>
                  <w:r>
                    <w:rPr>
                      <w:szCs w:val="21"/>
                    </w:rPr>
                    <w:t>骨科、神外</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88</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PM9000</w:t>
                  </w:r>
                </w:p>
              </w:tc>
              <w:tc>
                <w:tcPr>
                  <w:tcW w:w="1080" w:type="dxa"/>
                  <w:tcBorders>
                    <w:tl2br w:val="nil"/>
                    <w:tr2bl w:val="nil"/>
                  </w:tcBorders>
                  <w:vAlign w:val="center"/>
                </w:tcPr>
                <w:p>
                  <w:pPr>
                    <w:widowControl/>
                    <w:spacing w:line="320" w:lineRule="exact"/>
                    <w:jc w:val="center"/>
                    <w:rPr>
                      <w:szCs w:val="21"/>
                      <w:lang w:bidi="ar"/>
                    </w:rPr>
                  </w:pPr>
                  <w:r>
                    <w:rPr>
                      <w:szCs w:val="21"/>
                    </w:rPr>
                    <w:t>呼吸消化</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89</w:t>
                  </w:r>
                </w:p>
              </w:tc>
              <w:tc>
                <w:tcPr>
                  <w:tcW w:w="2977" w:type="dxa"/>
                  <w:tcBorders>
                    <w:tl2br w:val="nil"/>
                    <w:tr2bl w:val="nil"/>
                  </w:tcBorders>
                  <w:vAlign w:val="center"/>
                </w:tcPr>
                <w:p>
                  <w:pPr>
                    <w:widowControl/>
                    <w:spacing w:line="320" w:lineRule="exact"/>
                    <w:jc w:val="center"/>
                    <w:rPr>
                      <w:color w:val="000000"/>
                      <w:szCs w:val="21"/>
                    </w:rPr>
                  </w:pPr>
                  <w:r>
                    <w:rPr>
                      <w:szCs w:val="21"/>
                    </w:rPr>
                    <w:t>微量泵（注射泵）</w:t>
                  </w:r>
                </w:p>
              </w:tc>
              <w:tc>
                <w:tcPr>
                  <w:tcW w:w="2409" w:type="dxa"/>
                  <w:tcBorders>
                    <w:tl2br w:val="nil"/>
                    <w:tr2bl w:val="nil"/>
                  </w:tcBorders>
                  <w:vAlign w:val="center"/>
                </w:tcPr>
                <w:p>
                  <w:pPr>
                    <w:widowControl/>
                    <w:spacing w:line="320" w:lineRule="exact"/>
                    <w:jc w:val="center"/>
                    <w:rPr>
                      <w:color w:val="000000"/>
                      <w:szCs w:val="21"/>
                    </w:rPr>
                  </w:pPr>
                  <w:r>
                    <w:rPr>
                      <w:szCs w:val="21"/>
                    </w:rPr>
                    <w:t>wz-50c6</w:t>
                  </w:r>
                </w:p>
              </w:tc>
              <w:tc>
                <w:tcPr>
                  <w:tcW w:w="1080" w:type="dxa"/>
                  <w:tcBorders>
                    <w:tl2br w:val="nil"/>
                    <w:tr2bl w:val="nil"/>
                  </w:tcBorders>
                  <w:vAlign w:val="center"/>
                </w:tcPr>
                <w:p>
                  <w:pPr>
                    <w:widowControl/>
                    <w:spacing w:line="320" w:lineRule="exact"/>
                    <w:jc w:val="center"/>
                    <w:rPr>
                      <w:szCs w:val="21"/>
                      <w:lang w:bidi="ar"/>
                    </w:rPr>
                  </w:pPr>
                  <w:r>
                    <w:rPr>
                      <w:szCs w:val="21"/>
                    </w:rPr>
                    <w:t>呼吸消化</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90</w:t>
                  </w:r>
                </w:p>
              </w:tc>
              <w:tc>
                <w:tcPr>
                  <w:tcW w:w="2977" w:type="dxa"/>
                  <w:tcBorders>
                    <w:tl2br w:val="nil"/>
                    <w:tr2bl w:val="nil"/>
                  </w:tcBorders>
                  <w:vAlign w:val="center"/>
                </w:tcPr>
                <w:p>
                  <w:pPr>
                    <w:widowControl/>
                    <w:spacing w:line="320" w:lineRule="exact"/>
                    <w:jc w:val="center"/>
                    <w:rPr>
                      <w:color w:val="000000"/>
                      <w:szCs w:val="21"/>
                    </w:rPr>
                  </w:pPr>
                  <w:r>
                    <w:rPr>
                      <w:szCs w:val="21"/>
                    </w:rPr>
                    <w:t>输液泵</w:t>
                  </w:r>
                </w:p>
              </w:tc>
              <w:tc>
                <w:tcPr>
                  <w:tcW w:w="2409" w:type="dxa"/>
                  <w:tcBorders>
                    <w:tl2br w:val="nil"/>
                    <w:tr2bl w:val="nil"/>
                  </w:tcBorders>
                  <w:vAlign w:val="center"/>
                </w:tcPr>
                <w:p>
                  <w:pPr>
                    <w:widowControl/>
                    <w:spacing w:line="320" w:lineRule="exact"/>
                    <w:jc w:val="center"/>
                    <w:rPr>
                      <w:color w:val="000000"/>
                      <w:szCs w:val="21"/>
                    </w:rPr>
                  </w:pPr>
                  <w:r>
                    <w:rPr>
                      <w:szCs w:val="21"/>
                    </w:rPr>
                    <w:t xml:space="preserve">SK-6001 </w:t>
                  </w:r>
                </w:p>
              </w:tc>
              <w:tc>
                <w:tcPr>
                  <w:tcW w:w="1080" w:type="dxa"/>
                  <w:tcBorders>
                    <w:tl2br w:val="nil"/>
                    <w:tr2bl w:val="nil"/>
                  </w:tcBorders>
                  <w:vAlign w:val="center"/>
                </w:tcPr>
                <w:p>
                  <w:pPr>
                    <w:widowControl/>
                    <w:spacing w:line="320" w:lineRule="exact"/>
                    <w:jc w:val="center"/>
                    <w:rPr>
                      <w:szCs w:val="21"/>
                      <w:lang w:bidi="ar"/>
                    </w:rPr>
                  </w:pPr>
                  <w:r>
                    <w:rPr>
                      <w:szCs w:val="21"/>
                    </w:rPr>
                    <w:t>呼吸消化</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91</w:t>
                  </w:r>
                </w:p>
              </w:tc>
              <w:tc>
                <w:tcPr>
                  <w:tcW w:w="2977" w:type="dxa"/>
                  <w:tcBorders>
                    <w:tl2br w:val="nil"/>
                    <w:tr2bl w:val="nil"/>
                  </w:tcBorders>
                  <w:vAlign w:val="center"/>
                </w:tcPr>
                <w:p>
                  <w:pPr>
                    <w:widowControl/>
                    <w:spacing w:line="320" w:lineRule="exact"/>
                    <w:jc w:val="center"/>
                    <w:rPr>
                      <w:color w:val="000000"/>
                      <w:szCs w:val="21"/>
                    </w:rPr>
                  </w:pPr>
                  <w:r>
                    <w:rPr>
                      <w:szCs w:val="21"/>
                    </w:rPr>
                    <w:t>血糖仪</w:t>
                  </w:r>
                </w:p>
              </w:tc>
              <w:tc>
                <w:tcPr>
                  <w:tcW w:w="2409" w:type="dxa"/>
                  <w:tcBorders>
                    <w:tl2br w:val="nil"/>
                    <w:tr2bl w:val="nil"/>
                  </w:tcBorders>
                  <w:vAlign w:val="center"/>
                </w:tcPr>
                <w:p>
                  <w:pPr>
                    <w:widowControl/>
                    <w:spacing w:line="320" w:lineRule="exact"/>
                    <w:jc w:val="center"/>
                    <w:rPr>
                      <w:color w:val="000000"/>
                      <w:szCs w:val="21"/>
                    </w:rPr>
                  </w:pPr>
                  <w:r>
                    <w:rPr>
                      <w:szCs w:val="21"/>
                    </w:rPr>
                    <w:t xml:space="preserve"> ET-501</w:t>
                  </w:r>
                </w:p>
              </w:tc>
              <w:tc>
                <w:tcPr>
                  <w:tcW w:w="1080" w:type="dxa"/>
                  <w:tcBorders>
                    <w:tl2br w:val="nil"/>
                    <w:tr2bl w:val="nil"/>
                  </w:tcBorders>
                  <w:vAlign w:val="center"/>
                </w:tcPr>
                <w:p>
                  <w:pPr>
                    <w:widowControl/>
                    <w:spacing w:line="320" w:lineRule="exact"/>
                    <w:jc w:val="center"/>
                    <w:rPr>
                      <w:szCs w:val="21"/>
                      <w:lang w:bidi="ar"/>
                    </w:rPr>
                  </w:pPr>
                  <w:r>
                    <w:rPr>
                      <w:szCs w:val="21"/>
                    </w:rPr>
                    <w:t>呼吸消化</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92</w:t>
                  </w:r>
                </w:p>
              </w:tc>
              <w:tc>
                <w:tcPr>
                  <w:tcW w:w="2977" w:type="dxa"/>
                  <w:tcBorders>
                    <w:tl2br w:val="nil"/>
                    <w:tr2bl w:val="nil"/>
                  </w:tcBorders>
                  <w:vAlign w:val="center"/>
                </w:tcPr>
                <w:p>
                  <w:pPr>
                    <w:widowControl/>
                    <w:spacing w:line="320" w:lineRule="exact"/>
                    <w:jc w:val="center"/>
                    <w:rPr>
                      <w:color w:val="000000"/>
                      <w:szCs w:val="21"/>
                    </w:rPr>
                  </w:pPr>
                  <w:r>
                    <w:rPr>
                      <w:szCs w:val="21"/>
                    </w:rPr>
                    <w:t>电子血压计</w:t>
                  </w:r>
                </w:p>
              </w:tc>
              <w:tc>
                <w:tcPr>
                  <w:tcW w:w="2409" w:type="dxa"/>
                  <w:tcBorders>
                    <w:tl2br w:val="nil"/>
                    <w:tr2bl w:val="nil"/>
                  </w:tcBorders>
                  <w:vAlign w:val="center"/>
                </w:tcPr>
                <w:p>
                  <w:pPr>
                    <w:widowControl/>
                    <w:spacing w:line="320" w:lineRule="exact"/>
                    <w:jc w:val="center"/>
                    <w:rPr>
                      <w:color w:val="000000"/>
                      <w:szCs w:val="21"/>
                    </w:rPr>
                  </w:pPr>
                  <w:r>
                    <w:rPr>
                      <w:szCs w:val="21"/>
                    </w:rPr>
                    <w:t xml:space="preserve">YE-660A </w:t>
                  </w:r>
                </w:p>
              </w:tc>
              <w:tc>
                <w:tcPr>
                  <w:tcW w:w="1080" w:type="dxa"/>
                  <w:tcBorders>
                    <w:tl2br w:val="nil"/>
                    <w:tr2bl w:val="nil"/>
                  </w:tcBorders>
                  <w:vAlign w:val="center"/>
                </w:tcPr>
                <w:p>
                  <w:pPr>
                    <w:widowControl/>
                    <w:spacing w:line="320" w:lineRule="exact"/>
                    <w:jc w:val="center"/>
                    <w:rPr>
                      <w:szCs w:val="21"/>
                      <w:lang w:bidi="ar"/>
                    </w:rPr>
                  </w:pPr>
                  <w:r>
                    <w:rPr>
                      <w:szCs w:val="21"/>
                    </w:rPr>
                    <w:t>呼吸消化</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93</w:t>
                  </w:r>
                </w:p>
              </w:tc>
              <w:tc>
                <w:tcPr>
                  <w:tcW w:w="2977" w:type="dxa"/>
                  <w:tcBorders>
                    <w:tl2br w:val="nil"/>
                    <w:tr2bl w:val="nil"/>
                  </w:tcBorders>
                  <w:vAlign w:val="center"/>
                </w:tcPr>
                <w:p>
                  <w:pPr>
                    <w:widowControl/>
                    <w:spacing w:line="320" w:lineRule="exact"/>
                    <w:jc w:val="center"/>
                    <w:rPr>
                      <w:color w:val="000000"/>
                      <w:szCs w:val="21"/>
                    </w:rPr>
                  </w:pPr>
                  <w:r>
                    <w:rPr>
                      <w:szCs w:val="21"/>
                    </w:rPr>
                    <w:t>电动吸引器</w:t>
                  </w:r>
                </w:p>
              </w:tc>
              <w:tc>
                <w:tcPr>
                  <w:tcW w:w="2409" w:type="dxa"/>
                  <w:tcBorders>
                    <w:tl2br w:val="nil"/>
                    <w:tr2bl w:val="nil"/>
                  </w:tcBorders>
                  <w:vAlign w:val="center"/>
                </w:tcPr>
                <w:p>
                  <w:pPr>
                    <w:widowControl/>
                    <w:spacing w:line="320" w:lineRule="exact"/>
                    <w:jc w:val="center"/>
                    <w:rPr>
                      <w:color w:val="000000"/>
                      <w:szCs w:val="21"/>
                    </w:rPr>
                  </w:pPr>
                  <w:r>
                    <w:rPr>
                      <w:szCs w:val="21"/>
                    </w:rPr>
                    <w:t xml:space="preserve">2A-23D </w:t>
                  </w:r>
                </w:p>
              </w:tc>
              <w:tc>
                <w:tcPr>
                  <w:tcW w:w="1080" w:type="dxa"/>
                  <w:tcBorders>
                    <w:tl2br w:val="nil"/>
                    <w:tr2bl w:val="nil"/>
                  </w:tcBorders>
                  <w:vAlign w:val="center"/>
                </w:tcPr>
                <w:p>
                  <w:pPr>
                    <w:widowControl/>
                    <w:spacing w:line="320" w:lineRule="exact"/>
                    <w:jc w:val="center"/>
                    <w:rPr>
                      <w:szCs w:val="21"/>
                      <w:lang w:bidi="ar"/>
                    </w:rPr>
                  </w:pPr>
                  <w:r>
                    <w:rPr>
                      <w:szCs w:val="21"/>
                    </w:rPr>
                    <w:t>呼吸消化</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94</w:t>
                  </w:r>
                </w:p>
              </w:tc>
              <w:tc>
                <w:tcPr>
                  <w:tcW w:w="2977" w:type="dxa"/>
                  <w:tcBorders>
                    <w:tl2br w:val="nil"/>
                    <w:tr2bl w:val="nil"/>
                  </w:tcBorders>
                  <w:vAlign w:val="center"/>
                </w:tcPr>
                <w:p>
                  <w:pPr>
                    <w:widowControl/>
                    <w:spacing w:line="320" w:lineRule="exact"/>
                    <w:jc w:val="center"/>
                    <w:rPr>
                      <w:color w:val="000000"/>
                      <w:szCs w:val="21"/>
                    </w:rPr>
                  </w:pPr>
                  <w:r>
                    <w:rPr>
                      <w:szCs w:val="21"/>
                    </w:rPr>
                    <w:t xml:space="preserve"> 紫外线灯</w:t>
                  </w:r>
                </w:p>
              </w:tc>
              <w:tc>
                <w:tcPr>
                  <w:tcW w:w="2409" w:type="dxa"/>
                  <w:tcBorders>
                    <w:tl2br w:val="nil"/>
                    <w:tr2bl w:val="nil"/>
                  </w:tcBorders>
                  <w:vAlign w:val="center"/>
                </w:tcPr>
                <w:p>
                  <w:pPr>
                    <w:widowControl/>
                    <w:spacing w:line="320" w:lineRule="exact"/>
                    <w:jc w:val="center"/>
                    <w:rPr>
                      <w:color w:val="000000"/>
                      <w:szCs w:val="21"/>
                    </w:rPr>
                  </w:pPr>
                  <w:r>
                    <w:rPr>
                      <w:szCs w:val="21"/>
                    </w:rPr>
                    <w:t xml:space="preserve">SJC-II型 </w:t>
                  </w:r>
                </w:p>
              </w:tc>
              <w:tc>
                <w:tcPr>
                  <w:tcW w:w="1080" w:type="dxa"/>
                  <w:tcBorders>
                    <w:tl2br w:val="nil"/>
                    <w:tr2bl w:val="nil"/>
                  </w:tcBorders>
                  <w:vAlign w:val="center"/>
                </w:tcPr>
                <w:p>
                  <w:pPr>
                    <w:widowControl/>
                    <w:spacing w:line="320" w:lineRule="exact"/>
                    <w:jc w:val="center"/>
                    <w:rPr>
                      <w:szCs w:val="21"/>
                      <w:lang w:bidi="ar"/>
                    </w:rPr>
                  </w:pPr>
                  <w:r>
                    <w:rPr>
                      <w:szCs w:val="21"/>
                    </w:rPr>
                    <w:t>呼吸消化</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95</w:t>
                  </w:r>
                </w:p>
              </w:tc>
              <w:tc>
                <w:tcPr>
                  <w:tcW w:w="2977" w:type="dxa"/>
                  <w:tcBorders>
                    <w:tl2br w:val="nil"/>
                    <w:tr2bl w:val="nil"/>
                  </w:tcBorders>
                  <w:vAlign w:val="center"/>
                </w:tcPr>
                <w:p>
                  <w:pPr>
                    <w:widowControl/>
                    <w:spacing w:line="320" w:lineRule="exact"/>
                    <w:jc w:val="center"/>
                    <w:rPr>
                      <w:color w:val="000000"/>
                      <w:szCs w:val="21"/>
                    </w:rPr>
                  </w:pPr>
                  <w:r>
                    <w:rPr>
                      <w:szCs w:val="21"/>
                    </w:rPr>
                    <w:t xml:space="preserve"> 心电图机</w:t>
                  </w:r>
                </w:p>
              </w:tc>
              <w:tc>
                <w:tcPr>
                  <w:tcW w:w="2409" w:type="dxa"/>
                  <w:tcBorders>
                    <w:tl2br w:val="nil"/>
                    <w:tr2bl w:val="nil"/>
                  </w:tcBorders>
                  <w:vAlign w:val="center"/>
                </w:tcPr>
                <w:p>
                  <w:pPr>
                    <w:widowControl/>
                    <w:spacing w:line="320" w:lineRule="exact"/>
                    <w:jc w:val="center"/>
                    <w:rPr>
                      <w:color w:val="000000"/>
                      <w:szCs w:val="21"/>
                    </w:rPr>
                  </w:pPr>
                  <w:r>
                    <w:rPr>
                      <w:szCs w:val="21"/>
                    </w:rPr>
                    <w:t xml:space="preserve">ECG-6511 </w:t>
                  </w:r>
                </w:p>
              </w:tc>
              <w:tc>
                <w:tcPr>
                  <w:tcW w:w="1080" w:type="dxa"/>
                  <w:tcBorders>
                    <w:tl2br w:val="nil"/>
                    <w:tr2bl w:val="nil"/>
                  </w:tcBorders>
                  <w:vAlign w:val="center"/>
                </w:tcPr>
                <w:p>
                  <w:pPr>
                    <w:widowControl/>
                    <w:spacing w:line="320" w:lineRule="exact"/>
                    <w:jc w:val="center"/>
                    <w:rPr>
                      <w:szCs w:val="21"/>
                      <w:lang w:bidi="ar"/>
                    </w:rPr>
                  </w:pPr>
                  <w:r>
                    <w:rPr>
                      <w:szCs w:val="21"/>
                    </w:rPr>
                    <w:t>呼吸消化</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96</w:t>
                  </w:r>
                </w:p>
              </w:tc>
              <w:tc>
                <w:tcPr>
                  <w:tcW w:w="2977" w:type="dxa"/>
                  <w:tcBorders>
                    <w:tl2br w:val="nil"/>
                    <w:tr2bl w:val="nil"/>
                  </w:tcBorders>
                  <w:vAlign w:val="center"/>
                </w:tcPr>
                <w:p>
                  <w:pPr>
                    <w:widowControl/>
                    <w:spacing w:line="320" w:lineRule="exact"/>
                    <w:jc w:val="center"/>
                    <w:rPr>
                      <w:color w:val="000000"/>
                      <w:szCs w:val="21"/>
                    </w:rPr>
                  </w:pPr>
                  <w:r>
                    <w:rPr>
                      <w:szCs w:val="21"/>
                    </w:rPr>
                    <w:t>远红外线灯</w:t>
                  </w:r>
                </w:p>
              </w:tc>
              <w:tc>
                <w:tcPr>
                  <w:tcW w:w="2409" w:type="dxa"/>
                  <w:tcBorders>
                    <w:tl2br w:val="nil"/>
                    <w:tr2bl w:val="nil"/>
                  </w:tcBorders>
                  <w:vAlign w:val="center"/>
                </w:tcPr>
                <w:p>
                  <w:pPr>
                    <w:widowControl/>
                    <w:spacing w:line="320" w:lineRule="exact"/>
                    <w:jc w:val="center"/>
                    <w:rPr>
                      <w:color w:val="000000"/>
                      <w:szCs w:val="21"/>
                    </w:rPr>
                  </w:pPr>
                  <w:r>
                    <w:rPr>
                      <w:szCs w:val="21"/>
                    </w:rPr>
                    <w:t xml:space="preserve">CE-01 </w:t>
                  </w:r>
                </w:p>
              </w:tc>
              <w:tc>
                <w:tcPr>
                  <w:tcW w:w="1080" w:type="dxa"/>
                  <w:tcBorders>
                    <w:tl2br w:val="nil"/>
                    <w:tr2bl w:val="nil"/>
                  </w:tcBorders>
                  <w:vAlign w:val="center"/>
                </w:tcPr>
                <w:p>
                  <w:pPr>
                    <w:widowControl/>
                    <w:spacing w:line="320" w:lineRule="exact"/>
                    <w:jc w:val="center"/>
                    <w:rPr>
                      <w:szCs w:val="21"/>
                      <w:lang w:bidi="ar"/>
                    </w:rPr>
                  </w:pPr>
                  <w:r>
                    <w:rPr>
                      <w:szCs w:val="21"/>
                    </w:rPr>
                    <w:t>呼吸消化</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97</w:t>
                  </w:r>
                </w:p>
              </w:tc>
              <w:tc>
                <w:tcPr>
                  <w:tcW w:w="2977" w:type="dxa"/>
                  <w:tcBorders>
                    <w:tl2br w:val="nil"/>
                    <w:tr2bl w:val="nil"/>
                  </w:tcBorders>
                  <w:vAlign w:val="center"/>
                </w:tcPr>
                <w:p>
                  <w:pPr>
                    <w:widowControl/>
                    <w:spacing w:line="320" w:lineRule="exact"/>
                    <w:jc w:val="center"/>
                    <w:rPr>
                      <w:color w:val="000000"/>
                      <w:szCs w:val="21"/>
                    </w:rPr>
                  </w:pPr>
                  <w:r>
                    <w:rPr>
                      <w:szCs w:val="21"/>
                    </w:rPr>
                    <w:t>监护仪</w:t>
                  </w:r>
                </w:p>
              </w:tc>
              <w:tc>
                <w:tcPr>
                  <w:tcW w:w="2409" w:type="dxa"/>
                  <w:tcBorders>
                    <w:tl2br w:val="nil"/>
                    <w:tr2bl w:val="nil"/>
                  </w:tcBorders>
                  <w:vAlign w:val="center"/>
                </w:tcPr>
                <w:p>
                  <w:pPr>
                    <w:widowControl/>
                    <w:spacing w:line="320" w:lineRule="exact"/>
                    <w:jc w:val="center"/>
                    <w:rPr>
                      <w:color w:val="000000"/>
                      <w:szCs w:val="21"/>
                    </w:rPr>
                  </w:pPr>
                  <w:r>
                    <w:rPr>
                      <w:szCs w:val="21"/>
                    </w:rPr>
                    <w:t>T5</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98</w:t>
                  </w:r>
                </w:p>
              </w:tc>
              <w:tc>
                <w:tcPr>
                  <w:tcW w:w="2977" w:type="dxa"/>
                  <w:tcBorders>
                    <w:tl2br w:val="nil"/>
                    <w:tr2bl w:val="nil"/>
                  </w:tcBorders>
                  <w:vAlign w:val="center"/>
                </w:tcPr>
                <w:p>
                  <w:pPr>
                    <w:widowControl/>
                    <w:spacing w:line="320" w:lineRule="exact"/>
                    <w:jc w:val="center"/>
                    <w:rPr>
                      <w:color w:val="000000"/>
                      <w:szCs w:val="21"/>
                    </w:rPr>
                  </w:pPr>
                  <w:r>
                    <w:rPr>
                      <w:szCs w:val="21"/>
                    </w:rPr>
                    <w:t>微量泵（注射泵双）</w:t>
                  </w:r>
                </w:p>
              </w:tc>
              <w:tc>
                <w:tcPr>
                  <w:tcW w:w="2409" w:type="dxa"/>
                  <w:tcBorders>
                    <w:tl2br w:val="nil"/>
                    <w:tr2bl w:val="nil"/>
                  </w:tcBorders>
                  <w:vAlign w:val="center"/>
                </w:tcPr>
                <w:p>
                  <w:pPr>
                    <w:widowControl/>
                    <w:spacing w:line="320" w:lineRule="exact"/>
                    <w:jc w:val="center"/>
                    <w:rPr>
                      <w:color w:val="000000"/>
                      <w:szCs w:val="21"/>
                    </w:rPr>
                  </w:pPr>
                  <w:r>
                    <w:rPr>
                      <w:szCs w:val="21"/>
                    </w:rPr>
                    <w:t>wz-50f6</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99</w:t>
                  </w:r>
                </w:p>
              </w:tc>
              <w:tc>
                <w:tcPr>
                  <w:tcW w:w="2977" w:type="dxa"/>
                  <w:tcBorders>
                    <w:tl2br w:val="nil"/>
                    <w:tr2bl w:val="nil"/>
                  </w:tcBorders>
                  <w:vAlign w:val="center"/>
                </w:tcPr>
                <w:p>
                  <w:pPr>
                    <w:widowControl/>
                    <w:spacing w:line="320" w:lineRule="exact"/>
                    <w:jc w:val="center"/>
                    <w:rPr>
                      <w:color w:val="000000"/>
                      <w:szCs w:val="21"/>
                    </w:rPr>
                  </w:pPr>
                  <w:r>
                    <w:rPr>
                      <w:szCs w:val="21"/>
                    </w:rPr>
                    <w:t>微量泵（注射泵双）</w:t>
                  </w:r>
                </w:p>
              </w:tc>
              <w:tc>
                <w:tcPr>
                  <w:tcW w:w="2409" w:type="dxa"/>
                  <w:tcBorders>
                    <w:tl2br w:val="nil"/>
                    <w:tr2bl w:val="nil"/>
                  </w:tcBorders>
                  <w:vAlign w:val="center"/>
                </w:tcPr>
                <w:p>
                  <w:pPr>
                    <w:widowControl/>
                    <w:spacing w:line="320" w:lineRule="exact"/>
                    <w:jc w:val="center"/>
                    <w:rPr>
                      <w:color w:val="000000"/>
                      <w:szCs w:val="21"/>
                    </w:rPr>
                  </w:pPr>
                  <w:r>
                    <w:rPr>
                      <w:szCs w:val="21"/>
                    </w:rPr>
                    <w:t>cp2100</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100</w:t>
                  </w:r>
                </w:p>
              </w:tc>
              <w:tc>
                <w:tcPr>
                  <w:tcW w:w="2977" w:type="dxa"/>
                  <w:tcBorders>
                    <w:tl2br w:val="nil"/>
                    <w:tr2bl w:val="nil"/>
                  </w:tcBorders>
                  <w:vAlign w:val="center"/>
                </w:tcPr>
                <w:p>
                  <w:pPr>
                    <w:widowControl/>
                    <w:spacing w:line="320" w:lineRule="exact"/>
                    <w:jc w:val="center"/>
                    <w:rPr>
                      <w:color w:val="000000"/>
                      <w:szCs w:val="21"/>
                    </w:rPr>
                  </w:pPr>
                  <w:r>
                    <w:rPr>
                      <w:szCs w:val="21"/>
                    </w:rPr>
                    <w:t>输液泵</w:t>
                  </w:r>
                </w:p>
              </w:tc>
              <w:tc>
                <w:tcPr>
                  <w:tcW w:w="2409" w:type="dxa"/>
                  <w:tcBorders>
                    <w:tl2br w:val="nil"/>
                    <w:tr2bl w:val="nil"/>
                  </w:tcBorders>
                  <w:vAlign w:val="center"/>
                </w:tcPr>
                <w:p>
                  <w:pPr>
                    <w:widowControl/>
                    <w:spacing w:line="320" w:lineRule="exact"/>
                    <w:jc w:val="center"/>
                    <w:rPr>
                      <w:color w:val="000000"/>
                      <w:szCs w:val="21"/>
                    </w:rPr>
                  </w:pPr>
                  <w:r>
                    <w:rPr>
                      <w:szCs w:val="21"/>
                    </w:rPr>
                    <w:t xml:space="preserve">SK-6001 </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101</w:t>
                  </w:r>
                </w:p>
              </w:tc>
              <w:tc>
                <w:tcPr>
                  <w:tcW w:w="2977" w:type="dxa"/>
                  <w:tcBorders>
                    <w:tl2br w:val="nil"/>
                    <w:tr2bl w:val="nil"/>
                  </w:tcBorders>
                  <w:vAlign w:val="center"/>
                </w:tcPr>
                <w:p>
                  <w:pPr>
                    <w:widowControl/>
                    <w:spacing w:line="320" w:lineRule="exact"/>
                    <w:jc w:val="center"/>
                    <w:rPr>
                      <w:color w:val="000000"/>
                      <w:szCs w:val="21"/>
                    </w:rPr>
                  </w:pPr>
                  <w:r>
                    <w:rPr>
                      <w:szCs w:val="21"/>
                    </w:rPr>
                    <w:t>除颤仪</w:t>
                  </w:r>
                </w:p>
              </w:tc>
              <w:tc>
                <w:tcPr>
                  <w:tcW w:w="2409" w:type="dxa"/>
                  <w:tcBorders>
                    <w:tl2br w:val="nil"/>
                    <w:tr2bl w:val="nil"/>
                  </w:tcBorders>
                  <w:vAlign w:val="center"/>
                </w:tcPr>
                <w:p>
                  <w:pPr>
                    <w:widowControl/>
                    <w:spacing w:line="320" w:lineRule="exact"/>
                    <w:jc w:val="center"/>
                    <w:rPr>
                      <w:color w:val="000000"/>
                      <w:szCs w:val="21"/>
                    </w:rPr>
                  </w:pPr>
                  <w:r>
                    <w:rPr>
                      <w:szCs w:val="21"/>
                    </w:rPr>
                    <w:t>M4735A</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bl>
          <w:p>
            <w:pPr>
              <w:pStyle w:val="21"/>
              <w:spacing w:line="480" w:lineRule="exact"/>
              <w:ind w:left="0" w:firstLine="0" w:firstLineChars="0"/>
              <w:jc w:val="center"/>
              <w:rPr>
                <w:b/>
                <w:szCs w:val="21"/>
              </w:rPr>
            </w:pPr>
            <w:r>
              <w:rPr>
                <w:rFonts w:hint="eastAsia"/>
                <w:b/>
                <w:szCs w:val="21"/>
              </w:rPr>
              <w:t>续表</w:t>
            </w:r>
            <w:r>
              <w:rPr>
                <w:b/>
                <w:szCs w:val="21"/>
              </w:rPr>
              <w:t xml:space="preserve">3  </w:t>
            </w:r>
            <w:r>
              <w:rPr>
                <w:rFonts w:hint="eastAsia"/>
                <w:b/>
                <w:szCs w:val="21"/>
              </w:rPr>
              <w:t>主要设备一览表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2"/>
              <w:gridCol w:w="2977"/>
              <w:gridCol w:w="2409"/>
              <w:gridCol w:w="1080"/>
              <w:gridCol w:w="13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序号</w:t>
                  </w:r>
                </w:p>
              </w:tc>
              <w:tc>
                <w:tcPr>
                  <w:tcW w:w="2977" w:type="dxa"/>
                  <w:tcBorders>
                    <w:tl2br w:val="nil"/>
                    <w:tr2bl w:val="nil"/>
                  </w:tcBorders>
                  <w:vAlign w:val="center"/>
                </w:tcPr>
                <w:p>
                  <w:pPr>
                    <w:widowControl/>
                    <w:spacing w:line="320" w:lineRule="exact"/>
                    <w:jc w:val="center"/>
                    <w:rPr>
                      <w:szCs w:val="21"/>
                      <w:lang w:bidi="ar"/>
                    </w:rPr>
                  </w:pPr>
                  <w:r>
                    <w:rPr>
                      <w:szCs w:val="21"/>
                      <w:lang w:bidi="ar"/>
                    </w:rPr>
                    <w:t>名称</w:t>
                  </w:r>
                </w:p>
              </w:tc>
              <w:tc>
                <w:tcPr>
                  <w:tcW w:w="2409" w:type="dxa"/>
                  <w:tcBorders>
                    <w:tl2br w:val="nil"/>
                    <w:tr2bl w:val="nil"/>
                  </w:tcBorders>
                  <w:vAlign w:val="center"/>
                </w:tcPr>
                <w:p>
                  <w:pPr>
                    <w:widowControl/>
                    <w:spacing w:line="320" w:lineRule="exact"/>
                    <w:jc w:val="center"/>
                    <w:rPr>
                      <w:szCs w:val="21"/>
                      <w:lang w:bidi="ar"/>
                    </w:rPr>
                  </w:pPr>
                  <w:r>
                    <w:rPr>
                      <w:szCs w:val="21"/>
                      <w:lang w:bidi="ar"/>
                    </w:rPr>
                    <w:t>型号</w:t>
                  </w:r>
                </w:p>
              </w:tc>
              <w:tc>
                <w:tcPr>
                  <w:tcW w:w="1080" w:type="dxa"/>
                  <w:tcBorders>
                    <w:tl2br w:val="nil"/>
                    <w:tr2bl w:val="nil"/>
                  </w:tcBorders>
                  <w:vAlign w:val="center"/>
                </w:tcPr>
                <w:p>
                  <w:pPr>
                    <w:widowControl/>
                    <w:spacing w:line="320" w:lineRule="exact"/>
                    <w:jc w:val="center"/>
                    <w:rPr>
                      <w:szCs w:val="21"/>
                      <w:lang w:bidi="ar"/>
                    </w:rPr>
                  </w:pPr>
                  <w:r>
                    <w:rPr>
                      <w:szCs w:val="21"/>
                      <w:lang w:bidi="ar"/>
                    </w:rPr>
                    <w:t>科室</w:t>
                  </w:r>
                </w:p>
              </w:tc>
              <w:tc>
                <w:tcPr>
                  <w:tcW w:w="1393" w:type="dxa"/>
                  <w:tcBorders>
                    <w:tl2br w:val="nil"/>
                    <w:tr2bl w:val="nil"/>
                  </w:tcBorders>
                  <w:vAlign w:val="center"/>
                </w:tcPr>
                <w:p>
                  <w:pPr>
                    <w:widowControl/>
                    <w:spacing w:line="320" w:lineRule="exact"/>
                    <w:jc w:val="center"/>
                    <w:rPr>
                      <w:szCs w:val="21"/>
                      <w:lang w:bidi="ar"/>
                    </w:rPr>
                  </w:pPr>
                  <w:r>
                    <w:rPr>
                      <w:szCs w:val="21"/>
                      <w:lang w:bidi="ar"/>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102</w:t>
                  </w:r>
                </w:p>
              </w:tc>
              <w:tc>
                <w:tcPr>
                  <w:tcW w:w="2977" w:type="dxa"/>
                  <w:tcBorders>
                    <w:tl2br w:val="nil"/>
                    <w:tr2bl w:val="nil"/>
                  </w:tcBorders>
                  <w:vAlign w:val="center"/>
                </w:tcPr>
                <w:p>
                  <w:pPr>
                    <w:widowControl/>
                    <w:spacing w:line="320" w:lineRule="exact"/>
                    <w:jc w:val="center"/>
                    <w:rPr>
                      <w:szCs w:val="21"/>
                      <w:lang w:bidi="ar"/>
                    </w:rPr>
                  </w:pPr>
                  <w:r>
                    <w:rPr>
                      <w:szCs w:val="21"/>
                    </w:rPr>
                    <w:t>电动吸引器</w:t>
                  </w:r>
                </w:p>
              </w:tc>
              <w:tc>
                <w:tcPr>
                  <w:tcW w:w="2409" w:type="dxa"/>
                  <w:tcBorders>
                    <w:tl2br w:val="nil"/>
                    <w:tr2bl w:val="nil"/>
                  </w:tcBorders>
                  <w:vAlign w:val="center"/>
                </w:tcPr>
                <w:p>
                  <w:pPr>
                    <w:widowControl/>
                    <w:spacing w:line="320" w:lineRule="exact"/>
                    <w:jc w:val="center"/>
                    <w:rPr>
                      <w:szCs w:val="21"/>
                      <w:lang w:bidi="ar"/>
                    </w:rPr>
                  </w:pPr>
                  <w:r>
                    <w:rPr>
                      <w:szCs w:val="21"/>
                    </w:rPr>
                    <w:t xml:space="preserve">2A-23D </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103</w:t>
                  </w:r>
                </w:p>
              </w:tc>
              <w:tc>
                <w:tcPr>
                  <w:tcW w:w="2977" w:type="dxa"/>
                  <w:tcBorders>
                    <w:tl2br w:val="nil"/>
                    <w:tr2bl w:val="nil"/>
                  </w:tcBorders>
                  <w:vAlign w:val="center"/>
                </w:tcPr>
                <w:p>
                  <w:pPr>
                    <w:widowControl/>
                    <w:spacing w:line="320" w:lineRule="exact"/>
                    <w:jc w:val="center"/>
                    <w:rPr>
                      <w:szCs w:val="21"/>
                      <w:lang w:bidi="ar"/>
                    </w:rPr>
                  </w:pPr>
                  <w:r>
                    <w:rPr>
                      <w:szCs w:val="21"/>
                    </w:rPr>
                    <w:t>冰毯机</w:t>
                  </w:r>
                </w:p>
              </w:tc>
              <w:tc>
                <w:tcPr>
                  <w:tcW w:w="2409" w:type="dxa"/>
                  <w:tcBorders>
                    <w:tl2br w:val="nil"/>
                    <w:tr2bl w:val="nil"/>
                  </w:tcBorders>
                  <w:vAlign w:val="center"/>
                </w:tcPr>
                <w:p>
                  <w:pPr>
                    <w:widowControl/>
                    <w:spacing w:line="320" w:lineRule="exact"/>
                    <w:jc w:val="center"/>
                    <w:rPr>
                      <w:szCs w:val="21"/>
                      <w:lang w:bidi="ar"/>
                    </w:rPr>
                  </w:pPr>
                  <w:r>
                    <w:rPr>
                      <w:szCs w:val="21"/>
                    </w:rPr>
                    <w:t>KWT-II</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104</w:t>
                  </w:r>
                </w:p>
              </w:tc>
              <w:tc>
                <w:tcPr>
                  <w:tcW w:w="2977" w:type="dxa"/>
                  <w:tcBorders>
                    <w:tl2br w:val="nil"/>
                    <w:tr2bl w:val="nil"/>
                  </w:tcBorders>
                  <w:vAlign w:val="center"/>
                </w:tcPr>
                <w:p>
                  <w:pPr>
                    <w:widowControl/>
                    <w:spacing w:line="320" w:lineRule="exact"/>
                    <w:jc w:val="center"/>
                    <w:rPr>
                      <w:szCs w:val="21"/>
                      <w:lang w:bidi="ar"/>
                    </w:rPr>
                  </w:pPr>
                  <w:r>
                    <w:rPr>
                      <w:szCs w:val="21"/>
                    </w:rPr>
                    <w:t>血栓泵</w:t>
                  </w:r>
                </w:p>
              </w:tc>
              <w:tc>
                <w:tcPr>
                  <w:tcW w:w="2409" w:type="dxa"/>
                  <w:tcBorders>
                    <w:tl2br w:val="nil"/>
                    <w:tr2bl w:val="nil"/>
                  </w:tcBorders>
                  <w:vAlign w:val="center"/>
                </w:tcPr>
                <w:p>
                  <w:pPr>
                    <w:widowControl/>
                    <w:spacing w:line="320" w:lineRule="exact"/>
                    <w:jc w:val="center"/>
                    <w:rPr>
                      <w:szCs w:val="21"/>
                      <w:lang w:bidi="ar"/>
                    </w:rPr>
                  </w:pPr>
                  <w:r>
                    <w:rPr>
                      <w:szCs w:val="21"/>
                    </w:rPr>
                    <w:t>MA02048</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105</w:t>
                  </w:r>
                </w:p>
              </w:tc>
              <w:tc>
                <w:tcPr>
                  <w:tcW w:w="2977" w:type="dxa"/>
                  <w:tcBorders>
                    <w:tl2br w:val="nil"/>
                    <w:tr2bl w:val="nil"/>
                  </w:tcBorders>
                  <w:vAlign w:val="center"/>
                </w:tcPr>
                <w:p>
                  <w:pPr>
                    <w:widowControl/>
                    <w:spacing w:line="320" w:lineRule="exact"/>
                    <w:jc w:val="center"/>
                    <w:rPr>
                      <w:szCs w:val="21"/>
                      <w:lang w:bidi="ar"/>
                    </w:rPr>
                  </w:pPr>
                  <w:r>
                    <w:rPr>
                      <w:szCs w:val="21"/>
                    </w:rPr>
                    <w:t xml:space="preserve"> 心电图机</w:t>
                  </w:r>
                </w:p>
              </w:tc>
              <w:tc>
                <w:tcPr>
                  <w:tcW w:w="2409" w:type="dxa"/>
                  <w:tcBorders>
                    <w:tl2br w:val="nil"/>
                    <w:tr2bl w:val="nil"/>
                  </w:tcBorders>
                  <w:vAlign w:val="center"/>
                </w:tcPr>
                <w:p>
                  <w:pPr>
                    <w:widowControl/>
                    <w:spacing w:line="320" w:lineRule="exact"/>
                    <w:jc w:val="center"/>
                    <w:rPr>
                      <w:szCs w:val="21"/>
                      <w:lang w:bidi="ar"/>
                    </w:rPr>
                  </w:pPr>
                  <w:r>
                    <w:rPr>
                      <w:szCs w:val="21"/>
                    </w:rPr>
                    <w:t>SE-300</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106</w:t>
                  </w:r>
                </w:p>
              </w:tc>
              <w:tc>
                <w:tcPr>
                  <w:tcW w:w="2977" w:type="dxa"/>
                  <w:tcBorders>
                    <w:tl2br w:val="nil"/>
                    <w:tr2bl w:val="nil"/>
                  </w:tcBorders>
                  <w:vAlign w:val="center"/>
                </w:tcPr>
                <w:p>
                  <w:pPr>
                    <w:widowControl/>
                    <w:spacing w:line="320" w:lineRule="exact"/>
                    <w:jc w:val="center"/>
                    <w:rPr>
                      <w:szCs w:val="21"/>
                      <w:lang w:bidi="ar"/>
                    </w:rPr>
                  </w:pPr>
                  <w:r>
                    <w:rPr>
                      <w:szCs w:val="21"/>
                    </w:rPr>
                    <w:t>呼吸机</w:t>
                  </w:r>
                </w:p>
              </w:tc>
              <w:tc>
                <w:tcPr>
                  <w:tcW w:w="2409" w:type="dxa"/>
                  <w:tcBorders>
                    <w:tl2br w:val="nil"/>
                    <w:tr2bl w:val="nil"/>
                  </w:tcBorders>
                  <w:vAlign w:val="center"/>
                </w:tcPr>
                <w:p>
                  <w:pPr>
                    <w:widowControl/>
                    <w:spacing w:line="320" w:lineRule="exact"/>
                    <w:jc w:val="center"/>
                    <w:rPr>
                      <w:szCs w:val="21"/>
                      <w:lang w:bidi="ar"/>
                    </w:rPr>
                  </w:pPr>
                  <w:r>
                    <w:rPr>
                      <w:szCs w:val="21"/>
                    </w:rPr>
                    <w:t>paphael</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107</w:t>
                  </w:r>
                </w:p>
              </w:tc>
              <w:tc>
                <w:tcPr>
                  <w:tcW w:w="2977" w:type="dxa"/>
                  <w:tcBorders>
                    <w:tl2br w:val="nil"/>
                    <w:tr2bl w:val="nil"/>
                  </w:tcBorders>
                  <w:vAlign w:val="center"/>
                </w:tcPr>
                <w:p>
                  <w:pPr>
                    <w:widowControl/>
                    <w:spacing w:line="320" w:lineRule="exact"/>
                    <w:jc w:val="center"/>
                    <w:rPr>
                      <w:szCs w:val="21"/>
                      <w:lang w:bidi="ar"/>
                    </w:rPr>
                  </w:pPr>
                  <w:r>
                    <w:rPr>
                      <w:szCs w:val="21"/>
                    </w:rPr>
                    <w:t>呼吸机</w:t>
                  </w:r>
                </w:p>
              </w:tc>
              <w:tc>
                <w:tcPr>
                  <w:tcW w:w="2409" w:type="dxa"/>
                  <w:tcBorders>
                    <w:tl2br w:val="nil"/>
                    <w:tr2bl w:val="nil"/>
                  </w:tcBorders>
                  <w:vAlign w:val="center"/>
                </w:tcPr>
                <w:p>
                  <w:pPr>
                    <w:widowControl/>
                    <w:spacing w:line="320" w:lineRule="exact"/>
                    <w:jc w:val="center"/>
                    <w:rPr>
                      <w:szCs w:val="21"/>
                      <w:lang w:bidi="ar"/>
                    </w:rPr>
                  </w:pPr>
                  <w:r>
                    <w:rPr>
                      <w:szCs w:val="21"/>
                    </w:rPr>
                    <w:t>c1</w:t>
                  </w:r>
                </w:p>
              </w:tc>
              <w:tc>
                <w:tcPr>
                  <w:tcW w:w="1080" w:type="dxa"/>
                  <w:tcBorders>
                    <w:tl2br w:val="nil"/>
                    <w:tr2bl w:val="nil"/>
                  </w:tcBorders>
                  <w:vAlign w:val="center"/>
                </w:tcPr>
                <w:p>
                  <w:pPr>
                    <w:widowControl/>
                    <w:spacing w:line="320" w:lineRule="exact"/>
                    <w:jc w:val="center"/>
                    <w:rPr>
                      <w:szCs w:val="21"/>
                      <w:lang w:bidi="ar"/>
                    </w:rPr>
                  </w:pPr>
                  <w:r>
                    <w:rPr>
                      <w:szCs w:val="21"/>
                    </w:rPr>
                    <w:t>ICU</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108</w:t>
                  </w:r>
                </w:p>
              </w:tc>
              <w:tc>
                <w:tcPr>
                  <w:tcW w:w="2977" w:type="dxa"/>
                  <w:tcBorders>
                    <w:tl2br w:val="nil"/>
                    <w:tr2bl w:val="nil"/>
                  </w:tcBorders>
                  <w:vAlign w:val="center"/>
                </w:tcPr>
                <w:p>
                  <w:pPr>
                    <w:widowControl/>
                    <w:spacing w:line="320" w:lineRule="exact"/>
                    <w:jc w:val="center"/>
                    <w:rPr>
                      <w:szCs w:val="21"/>
                      <w:lang w:bidi="ar"/>
                    </w:rPr>
                  </w:pPr>
                  <w:r>
                    <w:rPr>
                      <w:szCs w:val="21"/>
                    </w:rPr>
                    <w:t xml:space="preserve"> 心电图机</w:t>
                  </w:r>
                </w:p>
              </w:tc>
              <w:tc>
                <w:tcPr>
                  <w:tcW w:w="2409" w:type="dxa"/>
                  <w:tcBorders>
                    <w:tl2br w:val="nil"/>
                    <w:tr2bl w:val="nil"/>
                  </w:tcBorders>
                  <w:vAlign w:val="center"/>
                </w:tcPr>
                <w:p>
                  <w:pPr>
                    <w:widowControl/>
                    <w:spacing w:line="320" w:lineRule="exact"/>
                    <w:jc w:val="center"/>
                    <w:rPr>
                      <w:szCs w:val="21"/>
                      <w:lang w:bidi="ar"/>
                    </w:rPr>
                  </w:pPr>
                  <w:r>
                    <w:rPr>
                      <w:szCs w:val="21"/>
                    </w:rPr>
                    <w:t xml:space="preserve">ECG-6511 </w:t>
                  </w:r>
                </w:p>
              </w:tc>
              <w:tc>
                <w:tcPr>
                  <w:tcW w:w="1080" w:type="dxa"/>
                  <w:tcBorders>
                    <w:tl2br w:val="nil"/>
                    <w:tr2bl w:val="nil"/>
                  </w:tcBorders>
                  <w:vAlign w:val="center"/>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109</w:t>
                  </w:r>
                </w:p>
              </w:tc>
              <w:tc>
                <w:tcPr>
                  <w:tcW w:w="2977" w:type="dxa"/>
                  <w:tcBorders>
                    <w:tl2br w:val="nil"/>
                    <w:tr2bl w:val="nil"/>
                  </w:tcBorders>
                  <w:vAlign w:val="center"/>
                </w:tcPr>
                <w:p>
                  <w:pPr>
                    <w:widowControl/>
                    <w:spacing w:line="320" w:lineRule="exact"/>
                    <w:jc w:val="center"/>
                    <w:rPr>
                      <w:szCs w:val="21"/>
                      <w:lang w:bidi="ar"/>
                    </w:rPr>
                  </w:pPr>
                  <w:r>
                    <w:rPr>
                      <w:szCs w:val="21"/>
                    </w:rPr>
                    <w:t>输液泵</w:t>
                  </w:r>
                </w:p>
              </w:tc>
              <w:tc>
                <w:tcPr>
                  <w:tcW w:w="2409" w:type="dxa"/>
                  <w:tcBorders>
                    <w:tl2br w:val="nil"/>
                    <w:tr2bl w:val="nil"/>
                  </w:tcBorders>
                  <w:vAlign w:val="center"/>
                </w:tcPr>
                <w:p>
                  <w:pPr>
                    <w:widowControl/>
                    <w:spacing w:line="320" w:lineRule="exact"/>
                    <w:jc w:val="center"/>
                    <w:rPr>
                      <w:szCs w:val="21"/>
                      <w:lang w:bidi="ar"/>
                    </w:rPr>
                  </w:pPr>
                  <w:r>
                    <w:rPr>
                      <w:szCs w:val="21"/>
                    </w:rPr>
                    <w:t xml:space="preserve">SK-6001 </w:t>
                  </w:r>
                </w:p>
              </w:tc>
              <w:tc>
                <w:tcPr>
                  <w:tcW w:w="1080" w:type="dxa"/>
                  <w:tcBorders>
                    <w:tl2br w:val="nil"/>
                    <w:tr2bl w:val="nil"/>
                  </w:tcBorders>
                  <w:vAlign w:val="center"/>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110</w:t>
                  </w:r>
                </w:p>
              </w:tc>
              <w:tc>
                <w:tcPr>
                  <w:tcW w:w="2977" w:type="dxa"/>
                  <w:tcBorders>
                    <w:tl2br w:val="nil"/>
                    <w:tr2bl w:val="nil"/>
                  </w:tcBorders>
                  <w:vAlign w:val="center"/>
                </w:tcPr>
                <w:p>
                  <w:pPr>
                    <w:widowControl/>
                    <w:spacing w:line="320" w:lineRule="exact"/>
                    <w:jc w:val="center"/>
                    <w:rPr>
                      <w:szCs w:val="21"/>
                      <w:lang w:bidi="ar"/>
                    </w:rPr>
                  </w:pPr>
                  <w:r>
                    <w:rPr>
                      <w:szCs w:val="21"/>
                    </w:rPr>
                    <w:t>微量泵（注射泵）</w:t>
                  </w:r>
                </w:p>
              </w:tc>
              <w:tc>
                <w:tcPr>
                  <w:tcW w:w="2409" w:type="dxa"/>
                  <w:tcBorders>
                    <w:tl2br w:val="nil"/>
                    <w:tr2bl w:val="nil"/>
                  </w:tcBorders>
                  <w:vAlign w:val="center"/>
                </w:tcPr>
                <w:p>
                  <w:pPr>
                    <w:widowControl/>
                    <w:spacing w:line="320" w:lineRule="exact"/>
                    <w:jc w:val="center"/>
                    <w:rPr>
                      <w:szCs w:val="21"/>
                      <w:lang w:bidi="ar"/>
                    </w:rPr>
                  </w:pPr>
                  <w:r>
                    <w:rPr>
                      <w:szCs w:val="21"/>
                    </w:rPr>
                    <w:t>wz-50c6</w:t>
                  </w:r>
                </w:p>
              </w:tc>
              <w:tc>
                <w:tcPr>
                  <w:tcW w:w="1080" w:type="dxa"/>
                  <w:tcBorders>
                    <w:tl2br w:val="nil"/>
                    <w:tr2bl w:val="nil"/>
                  </w:tcBorders>
                  <w:vAlign w:val="center"/>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111</w:t>
                  </w:r>
                </w:p>
              </w:tc>
              <w:tc>
                <w:tcPr>
                  <w:tcW w:w="2977" w:type="dxa"/>
                  <w:tcBorders>
                    <w:tl2br w:val="nil"/>
                    <w:tr2bl w:val="nil"/>
                  </w:tcBorders>
                  <w:vAlign w:val="center"/>
                </w:tcPr>
                <w:p>
                  <w:pPr>
                    <w:widowControl/>
                    <w:spacing w:line="320" w:lineRule="exact"/>
                    <w:jc w:val="center"/>
                    <w:rPr>
                      <w:szCs w:val="21"/>
                      <w:lang w:bidi="ar"/>
                    </w:rPr>
                  </w:pPr>
                  <w:r>
                    <w:rPr>
                      <w:szCs w:val="21"/>
                    </w:rPr>
                    <w:t>微量泵（注射泵）</w:t>
                  </w:r>
                </w:p>
              </w:tc>
              <w:tc>
                <w:tcPr>
                  <w:tcW w:w="2409" w:type="dxa"/>
                  <w:tcBorders>
                    <w:tl2br w:val="nil"/>
                    <w:tr2bl w:val="nil"/>
                  </w:tcBorders>
                  <w:vAlign w:val="center"/>
                </w:tcPr>
                <w:p>
                  <w:pPr>
                    <w:widowControl/>
                    <w:spacing w:line="320" w:lineRule="exact"/>
                    <w:jc w:val="center"/>
                    <w:rPr>
                      <w:szCs w:val="21"/>
                      <w:lang w:bidi="ar"/>
                    </w:rPr>
                  </w:pPr>
                  <w:r>
                    <w:rPr>
                      <w:szCs w:val="21"/>
                    </w:rPr>
                    <w:t>cp-2100</w:t>
                  </w:r>
                </w:p>
              </w:tc>
              <w:tc>
                <w:tcPr>
                  <w:tcW w:w="1080" w:type="dxa"/>
                  <w:tcBorders>
                    <w:tl2br w:val="nil"/>
                    <w:tr2bl w:val="nil"/>
                  </w:tcBorders>
                  <w:vAlign w:val="center"/>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112</w:t>
                  </w:r>
                </w:p>
              </w:tc>
              <w:tc>
                <w:tcPr>
                  <w:tcW w:w="2977" w:type="dxa"/>
                  <w:tcBorders>
                    <w:tl2br w:val="nil"/>
                    <w:tr2bl w:val="nil"/>
                  </w:tcBorders>
                  <w:vAlign w:val="center"/>
                </w:tcPr>
                <w:p>
                  <w:pPr>
                    <w:widowControl/>
                    <w:spacing w:line="320" w:lineRule="exact"/>
                    <w:jc w:val="center"/>
                    <w:rPr>
                      <w:szCs w:val="21"/>
                      <w:lang w:bidi="ar"/>
                    </w:rPr>
                  </w:pPr>
                  <w:r>
                    <w:rPr>
                      <w:szCs w:val="21"/>
                    </w:rPr>
                    <w:t>微量泵（注射泵）</w:t>
                  </w:r>
                </w:p>
              </w:tc>
              <w:tc>
                <w:tcPr>
                  <w:tcW w:w="2409" w:type="dxa"/>
                  <w:tcBorders>
                    <w:tl2br w:val="nil"/>
                    <w:tr2bl w:val="nil"/>
                  </w:tcBorders>
                  <w:vAlign w:val="center"/>
                </w:tcPr>
                <w:p>
                  <w:pPr>
                    <w:widowControl/>
                    <w:spacing w:line="320" w:lineRule="exact"/>
                    <w:jc w:val="center"/>
                    <w:rPr>
                      <w:szCs w:val="21"/>
                      <w:lang w:bidi="ar"/>
                    </w:rPr>
                  </w:pPr>
                  <w:r>
                    <w:rPr>
                      <w:szCs w:val="21"/>
                    </w:rPr>
                    <w:t>cp-1100</w:t>
                  </w:r>
                </w:p>
              </w:tc>
              <w:tc>
                <w:tcPr>
                  <w:tcW w:w="1080" w:type="dxa"/>
                  <w:tcBorders>
                    <w:tl2br w:val="nil"/>
                    <w:tr2bl w:val="nil"/>
                  </w:tcBorders>
                  <w:vAlign w:val="center"/>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113</w:t>
                  </w:r>
                </w:p>
              </w:tc>
              <w:tc>
                <w:tcPr>
                  <w:tcW w:w="2977" w:type="dxa"/>
                  <w:tcBorders>
                    <w:tl2br w:val="nil"/>
                    <w:tr2bl w:val="nil"/>
                  </w:tcBorders>
                  <w:vAlign w:val="center"/>
                </w:tcPr>
                <w:p>
                  <w:pPr>
                    <w:widowControl/>
                    <w:spacing w:line="320" w:lineRule="exact"/>
                    <w:jc w:val="center"/>
                    <w:rPr>
                      <w:szCs w:val="21"/>
                      <w:lang w:bidi="ar"/>
                    </w:rPr>
                  </w:pPr>
                  <w:r>
                    <w:rPr>
                      <w:szCs w:val="21"/>
                    </w:rPr>
                    <w:t>血糖仪</w:t>
                  </w:r>
                </w:p>
              </w:tc>
              <w:tc>
                <w:tcPr>
                  <w:tcW w:w="2409" w:type="dxa"/>
                  <w:tcBorders>
                    <w:tl2br w:val="nil"/>
                    <w:tr2bl w:val="nil"/>
                  </w:tcBorders>
                  <w:vAlign w:val="center"/>
                </w:tcPr>
                <w:p>
                  <w:pPr>
                    <w:widowControl/>
                    <w:spacing w:line="320" w:lineRule="exact"/>
                    <w:jc w:val="center"/>
                    <w:rPr>
                      <w:szCs w:val="21"/>
                      <w:lang w:bidi="ar"/>
                    </w:rPr>
                  </w:pPr>
                  <w:r>
                    <w:rPr>
                      <w:szCs w:val="21"/>
                    </w:rPr>
                    <w:t xml:space="preserve"> ET-501</w:t>
                  </w:r>
                </w:p>
              </w:tc>
              <w:tc>
                <w:tcPr>
                  <w:tcW w:w="1080" w:type="dxa"/>
                  <w:tcBorders>
                    <w:tl2br w:val="nil"/>
                    <w:tr2bl w:val="nil"/>
                  </w:tcBorders>
                  <w:vAlign w:val="center"/>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114</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PM9000</w:t>
                  </w:r>
                </w:p>
              </w:tc>
              <w:tc>
                <w:tcPr>
                  <w:tcW w:w="1080" w:type="dxa"/>
                  <w:tcBorders>
                    <w:tl2br w:val="nil"/>
                    <w:tr2bl w:val="nil"/>
                  </w:tcBorders>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115</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cm8000</w:t>
                  </w:r>
                </w:p>
              </w:tc>
              <w:tc>
                <w:tcPr>
                  <w:tcW w:w="1080" w:type="dxa"/>
                  <w:tcBorders>
                    <w:tl2br w:val="nil"/>
                    <w:tr2bl w:val="nil"/>
                  </w:tcBorders>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116</w:t>
                  </w:r>
                </w:p>
              </w:tc>
              <w:tc>
                <w:tcPr>
                  <w:tcW w:w="2977" w:type="dxa"/>
                  <w:tcBorders>
                    <w:tl2br w:val="nil"/>
                    <w:tr2bl w:val="nil"/>
                  </w:tcBorders>
                  <w:vAlign w:val="center"/>
                </w:tcPr>
                <w:p>
                  <w:pPr>
                    <w:widowControl/>
                    <w:spacing w:line="320" w:lineRule="exact"/>
                    <w:jc w:val="center"/>
                    <w:rPr>
                      <w:szCs w:val="21"/>
                      <w:lang w:bidi="ar"/>
                    </w:rPr>
                  </w:pPr>
                  <w:r>
                    <w:rPr>
                      <w:szCs w:val="21"/>
                    </w:rPr>
                    <w:t>电磁波治疗仪</w:t>
                  </w:r>
                </w:p>
              </w:tc>
              <w:tc>
                <w:tcPr>
                  <w:tcW w:w="2409" w:type="dxa"/>
                  <w:tcBorders>
                    <w:tl2br w:val="nil"/>
                    <w:tr2bl w:val="nil"/>
                  </w:tcBorders>
                  <w:vAlign w:val="center"/>
                </w:tcPr>
                <w:p>
                  <w:pPr>
                    <w:widowControl/>
                    <w:spacing w:line="320" w:lineRule="exact"/>
                    <w:jc w:val="center"/>
                    <w:rPr>
                      <w:szCs w:val="21"/>
                      <w:lang w:bidi="ar"/>
                    </w:rPr>
                  </w:pPr>
                  <w:r>
                    <w:rPr>
                      <w:szCs w:val="21"/>
                    </w:rPr>
                    <w:t>TDP-YX</w:t>
                  </w:r>
                </w:p>
              </w:tc>
              <w:tc>
                <w:tcPr>
                  <w:tcW w:w="1080" w:type="dxa"/>
                  <w:tcBorders>
                    <w:tl2br w:val="nil"/>
                    <w:tr2bl w:val="nil"/>
                  </w:tcBorders>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117</w:t>
                  </w:r>
                </w:p>
              </w:tc>
              <w:tc>
                <w:tcPr>
                  <w:tcW w:w="2977" w:type="dxa"/>
                  <w:tcBorders>
                    <w:tl2br w:val="nil"/>
                    <w:tr2bl w:val="nil"/>
                  </w:tcBorders>
                  <w:vAlign w:val="center"/>
                </w:tcPr>
                <w:p>
                  <w:pPr>
                    <w:widowControl/>
                    <w:spacing w:line="320" w:lineRule="exact"/>
                    <w:jc w:val="center"/>
                    <w:rPr>
                      <w:szCs w:val="21"/>
                      <w:lang w:bidi="ar"/>
                    </w:rPr>
                  </w:pPr>
                  <w:r>
                    <w:rPr>
                      <w:szCs w:val="21"/>
                    </w:rPr>
                    <w:t>电动吸引器</w:t>
                  </w:r>
                </w:p>
              </w:tc>
              <w:tc>
                <w:tcPr>
                  <w:tcW w:w="2409" w:type="dxa"/>
                  <w:tcBorders>
                    <w:tl2br w:val="nil"/>
                    <w:tr2bl w:val="nil"/>
                  </w:tcBorders>
                  <w:vAlign w:val="center"/>
                </w:tcPr>
                <w:p>
                  <w:pPr>
                    <w:widowControl/>
                    <w:spacing w:line="320" w:lineRule="exact"/>
                    <w:jc w:val="center"/>
                    <w:rPr>
                      <w:szCs w:val="21"/>
                      <w:lang w:bidi="ar"/>
                    </w:rPr>
                  </w:pPr>
                  <w:r>
                    <w:rPr>
                      <w:szCs w:val="21"/>
                    </w:rPr>
                    <w:t xml:space="preserve">2A-23D </w:t>
                  </w:r>
                </w:p>
              </w:tc>
              <w:tc>
                <w:tcPr>
                  <w:tcW w:w="1080" w:type="dxa"/>
                  <w:tcBorders>
                    <w:tl2br w:val="nil"/>
                    <w:tr2bl w:val="nil"/>
                  </w:tcBorders>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118</w:t>
                  </w:r>
                </w:p>
              </w:tc>
              <w:tc>
                <w:tcPr>
                  <w:tcW w:w="2977" w:type="dxa"/>
                  <w:tcBorders>
                    <w:tl2br w:val="nil"/>
                    <w:tr2bl w:val="nil"/>
                  </w:tcBorders>
                  <w:vAlign w:val="center"/>
                </w:tcPr>
                <w:p>
                  <w:pPr>
                    <w:widowControl/>
                    <w:spacing w:line="320" w:lineRule="exact"/>
                    <w:jc w:val="center"/>
                    <w:rPr>
                      <w:szCs w:val="21"/>
                      <w:lang w:bidi="ar"/>
                    </w:rPr>
                  </w:pPr>
                  <w:r>
                    <w:rPr>
                      <w:szCs w:val="21"/>
                    </w:rPr>
                    <w:t xml:space="preserve"> 紫外线灯车</w:t>
                  </w:r>
                </w:p>
              </w:tc>
              <w:tc>
                <w:tcPr>
                  <w:tcW w:w="2409" w:type="dxa"/>
                  <w:tcBorders>
                    <w:tl2br w:val="nil"/>
                    <w:tr2bl w:val="nil"/>
                  </w:tcBorders>
                  <w:vAlign w:val="center"/>
                </w:tcPr>
                <w:p>
                  <w:pPr>
                    <w:widowControl/>
                    <w:spacing w:line="320" w:lineRule="exact"/>
                    <w:jc w:val="center"/>
                    <w:rPr>
                      <w:szCs w:val="21"/>
                      <w:lang w:bidi="ar"/>
                    </w:rPr>
                  </w:pPr>
                  <w:r>
                    <w:rPr>
                      <w:szCs w:val="21"/>
                    </w:rPr>
                    <w:t xml:space="preserve">SCT-II型 </w:t>
                  </w:r>
                </w:p>
              </w:tc>
              <w:tc>
                <w:tcPr>
                  <w:tcW w:w="1080" w:type="dxa"/>
                  <w:tcBorders>
                    <w:tl2br w:val="nil"/>
                    <w:tr2bl w:val="nil"/>
                  </w:tcBorders>
                </w:tcPr>
                <w:p>
                  <w:pPr>
                    <w:widowControl/>
                    <w:spacing w:line="320" w:lineRule="exact"/>
                    <w:jc w:val="center"/>
                    <w:rPr>
                      <w:szCs w:val="21"/>
                      <w:lang w:bidi="ar"/>
                    </w:rPr>
                  </w:pPr>
                  <w:r>
                    <w:rPr>
                      <w:szCs w:val="21"/>
                    </w:rPr>
                    <w:t>神经内科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119</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PM9000</w:t>
                  </w:r>
                </w:p>
              </w:tc>
              <w:tc>
                <w:tcPr>
                  <w:tcW w:w="1080" w:type="dxa"/>
                  <w:tcBorders>
                    <w:tl2br w:val="nil"/>
                    <w:tr2bl w:val="nil"/>
                  </w:tcBorders>
                  <w:vAlign w:val="center"/>
                </w:tcPr>
                <w:p>
                  <w:pPr>
                    <w:widowControl/>
                    <w:spacing w:line="320" w:lineRule="exact"/>
                    <w:jc w:val="center"/>
                    <w:rPr>
                      <w:szCs w:val="21"/>
                      <w:lang w:bidi="ar"/>
                    </w:rPr>
                  </w:pPr>
                  <w:r>
                    <w:rPr>
                      <w:szCs w:val="21"/>
                    </w:rPr>
                    <w:t>外科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120</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cm8000</w:t>
                  </w:r>
                </w:p>
              </w:tc>
              <w:tc>
                <w:tcPr>
                  <w:tcW w:w="1080" w:type="dxa"/>
                  <w:tcBorders>
                    <w:tl2br w:val="nil"/>
                    <w:tr2bl w:val="nil"/>
                  </w:tcBorders>
                </w:tcPr>
                <w:p>
                  <w:pPr>
                    <w:widowControl/>
                    <w:spacing w:line="320" w:lineRule="exact"/>
                    <w:jc w:val="center"/>
                    <w:rPr>
                      <w:szCs w:val="21"/>
                      <w:lang w:bidi="ar"/>
                    </w:rPr>
                  </w:pPr>
                  <w:r>
                    <w:rPr>
                      <w:szCs w:val="21"/>
                    </w:rPr>
                    <w:t>外科</w:t>
                  </w:r>
                </w:p>
              </w:tc>
              <w:tc>
                <w:tcPr>
                  <w:tcW w:w="1393" w:type="dxa"/>
                  <w:tcBorders>
                    <w:tl2br w:val="nil"/>
                    <w:tr2bl w:val="nil"/>
                  </w:tcBorders>
                  <w:vAlign w:val="center"/>
                </w:tcPr>
                <w:p>
                  <w:pPr>
                    <w:spacing w:line="320" w:lineRule="exact"/>
                    <w:jc w:val="center"/>
                    <w:rPr>
                      <w:szCs w:val="21"/>
                      <w:lang w:bidi="ar"/>
                    </w:rPr>
                  </w:pPr>
                  <w:r>
                    <w:rPr>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121</w:t>
                  </w:r>
                </w:p>
              </w:tc>
              <w:tc>
                <w:tcPr>
                  <w:tcW w:w="2977" w:type="dxa"/>
                  <w:tcBorders>
                    <w:tl2br w:val="nil"/>
                    <w:tr2bl w:val="nil"/>
                  </w:tcBorders>
                  <w:vAlign w:val="center"/>
                </w:tcPr>
                <w:p>
                  <w:pPr>
                    <w:widowControl/>
                    <w:spacing w:line="320" w:lineRule="exact"/>
                    <w:jc w:val="center"/>
                    <w:rPr>
                      <w:szCs w:val="21"/>
                      <w:lang w:bidi="ar"/>
                    </w:rPr>
                  </w:pPr>
                  <w:r>
                    <w:rPr>
                      <w:szCs w:val="21"/>
                    </w:rPr>
                    <w:t>输液泵</w:t>
                  </w:r>
                </w:p>
              </w:tc>
              <w:tc>
                <w:tcPr>
                  <w:tcW w:w="2409" w:type="dxa"/>
                  <w:tcBorders>
                    <w:tl2br w:val="nil"/>
                    <w:tr2bl w:val="nil"/>
                  </w:tcBorders>
                  <w:vAlign w:val="center"/>
                </w:tcPr>
                <w:p>
                  <w:pPr>
                    <w:widowControl/>
                    <w:spacing w:line="320" w:lineRule="exact"/>
                    <w:jc w:val="center"/>
                    <w:rPr>
                      <w:szCs w:val="21"/>
                      <w:lang w:bidi="ar"/>
                    </w:rPr>
                  </w:pPr>
                  <w:r>
                    <w:rPr>
                      <w:szCs w:val="21"/>
                    </w:rPr>
                    <w:t xml:space="preserve">SK-6001 </w:t>
                  </w:r>
                </w:p>
              </w:tc>
              <w:tc>
                <w:tcPr>
                  <w:tcW w:w="1080" w:type="dxa"/>
                  <w:tcBorders>
                    <w:tl2br w:val="nil"/>
                    <w:tr2bl w:val="nil"/>
                  </w:tcBorders>
                </w:tcPr>
                <w:p>
                  <w:pPr>
                    <w:widowControl/>
                    <w:spacing w:line="320" w:lineRule="exact"/>
                    <w:jc w:val="center"/>
                    <w:rPr>
                      <w:szCs w:val="21"/>
                      <w:lang w:bidi="ar"/>
                    </w:rPr>
                  </w:pPr>
                  <w:r>
                    <w:rPr>
                      <w:szCs w:val="21"/>
                    </w:rPr>
                    <w:t>外科</w:t>
                  </w:r>
                </w:p>
              </w:tc>
              <w:tc>
                <w:tcPr>
                  <w:tcW w:w="1393" w:type="dxa"/>
                  <w:tcBorders>
                    <w:tl2br w:val="nil"/>
                    <w:tr2bl w:val="nil"/>
                  </w:tcBorders>
                  <w:vAlign w:val="center"/>
                </w:tcPr>
                <w:p>
                  <w:pPr>
                    <w:spacing w:line="320" w:lineRule="exact"/>
                    <w:jc w:val="center"/>
                    <w:rPr>
                      <w:szCs w:val="21"/>
                      <w:lang w:bidi="ar"/>
                    </w:rPr>
                  </w:pPr>
                  <w:r>
                    <w:rPr>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122</w:t>
                  </w:r>
                </w:p>
              </w:tc>
              <w:tc>
                <w:tcPr>
                  <w:tcW w:w="2977" w:type="dxa"/>
                  <w:tcBorders>
                    <w:tl2br w:val="nil"/>
                    <w:tr2bl w:val="nil"/>
                  </w:tcBorders>
                  <w:vAlign w:val="center"/>
                </w:tcPr>
                <w:p>
                  <w:pPr>
                    <w:widowControl/>
                    <w:spacing w:line="320" w:lineRule="exact"/>
                    <w:jc w:val="center"/>
                    <w:rPr>
                      <w:szCs w:val="21"/>
                      <w:lang w:bidi="ar"/>
                    </w:rPr>
                  </w:pPr>
                  <w:r>
                    <w:rPr>
                      <w:szCs w:val="21"/>
                    </w:rPr>
                    <w:t>电动吸引器</w:t>
                  </w:r>
                </w:p>
              </w:tc>
              <w:tc>
                <w:tcPr>
                  <w:tcW w:w="2409" w:type="dxa"/>
                  <w:tcBorders>
                    <w:tl2br w:val="nil"/>
                    <w:tr2bl w:val="nil"/>
                  </w:tcBorders>
                  <w:vAlign w:val="center"/>
                </w:tcPr>
                <w:p>
                  <w:pPr>
                    <w:widowControl/>
                    <w:spacing w:line="320" w:lineRule="exact"/>
                    <w:jc w:val="center"/>
                    <w:rPr>
                      <w:szCs w:val="21"/>
                      <w:lang w:bidi="ar"/>
                    </w:rPr>
                  </w:pPr>
                  <w:r>
                    <w:rPr>
                      <w:szCs w:val="21"/>
                    </w:rPr>
                    <w:t xml:space="preserve">2A-23D </w:t>
                  </w:r>
                </w:p>
              </w:tc>
              <w:tc>
                <w:tcPr>
                  <w:tcW w:w="1080" w:type="dxa"/>
                  <w:tcBorders>
                    <w:tl2br w:val="nil"/>
                    <w:tr2bl w:val="nil"/>
                  </w:tcBorders>
                </w:tcPr>
                <w:p>
                  <w:pPr>
                    <w:widowControl/>
                    <w:spacing w:line="320" w:lineRule="exact"/>
                    <w:jc w:val="center"/>
                    <w:rPr>
                      <w:szCs w:val="21"/>
                      <w:lang w:bidi="ar"/>
                    </w:rPr>
                  </w:pPr>
                  <w:r>
                    <w:rPr>
                      <w:szCs w:val="21"/>
                    </w:rPr>
                    <w:t>外科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123</w:t>
                  </w:r>
                </w:p>
              </w:tc>
              <w:tc>
                <w:tcPr>
                  <w:tcW w:w="2977" w:type="dxa"/>
                  <w:tcBorders>
                    <w:tl2br w:val="nil"/>
                    <w:tr2bl w:val="nil"/>
                  </w:tcBorders>
                  <w:vAlign w:val="center"/>
                </w:tcPr>
                <w:p>
                  <w:pPr>
                    <w:widowControl/>
                    <w:spacing w:line="320" w:lineRule="exact"/>
                    <w:jc w:val="center"/>
                    <w:rPr>
                      <w:szCs w:val="21"/>
                      <w:lang w:bidi="ar"/>
                    </w:rPr>
                  </w:pPr>
                  <w:r>
                    <w:rPr>
                      <w:szCs w:val="21"/>
                    </w:rPr>
                    <w:t xml:space="preserve"> 心电图机</w:t>
                  </w:r>
                </w:p>
              </w:tc>
              <w:tc>
                <w:tcPr>
                  <w:tcW w:w="2409" w:type="dxa"/>
                  <w:tcBorders>
                    <w:tl2br w:val="nil"/>
                    <w:tr2bl w:val="nil"/>
                  </w:tcBorders>
                  <w:vAlign w:val="center"/>
                </w:tcPr>
                <w:p>
                  <w:pPr>
                    <w:widowControl/>
                    <w:spacing w:line="320" w:lineRule="exact"/>
                    <w:jc w:val="center"/>
                    <w:rPr>
                      <w:szCs w:val="21"/>
                      <w:lang w:bidi="ar"/>
                    </w:rPr>
                  </w:pPr>
                  <w:r>
                    <w:rPr>
                      <w:szCs w:val="21"/>
                    </w:rPr>
                    <w:t>ECG-6951E</w:t>
                  </w:r>
                </w:p>
              </w:tc>
              <w:tc>
                <w:tcPr>
                  <w:tcW w:w="1080" w:type="dxa"/>
                  <w:tcBorders>
                    <w:tl2br w:val="nil"/>
                    <w:tr2bl w:val="nil"/>
                  </w:tcBorders>
                </w:tcPr>
                <w:p>
                  <w:pPr>
                    <w:widowControl/>
                    <w:spacing w:line="320" w:lineRule="exact"/>
                    <w:jc w:val="center"/>
                    <w:rPr>
                      <w:szCs w:val="21"/>
                      <w:lang w:bidi="ar"/>
                    </w:rPr>
                  </w:pPr>
                  <w:r>
                    <w:rPr>
                      <w:szCs w:val="21"/>
                    </w:rPr>
                    <w:t>外科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124</w:t>
                  </w:r>
                </w:p>
              </w:tc>
              <w:tc>
                <w:tcPr>
                  <w:tcW w:w="2977" w:type="dxa"/>
                  <w:tcBorders>
                    <w:tl2br w:val="nil"/>
                    <w:tr2bl w:val="nil"/>
                  </w:tcBorders>
                  <w:vAlign w:val="center"/>
                </w:tcPr>
                <w:p>
                  <w:pPr>
                    <w:widowControl/>
                    <w:spacing w:line="320" w:lineRule="exact"/>
                    <w:jc w:val="center"/>
                    <w:rPr>
                      <w:szCs w:val="21"/>
                      <w:lang w:bidi="ar"/>
                    </w:rPr>
                  </w:pPr>
                  <w:r>
                    <w:rPr>
                      <w:szCs w:val="21"/>
                    </w:rPr>
                    <w:t>微量泵（注射泵，双泵）</w:t>
                  </w:r>
                </w:p>
              </w:tc>
              <w:tc>
                <w:tcPr>
                  <w:tcW w:w="2409" w:type="dxa"/>
                  <w:tcBorders>
                    <w:tl2br w:val="nil"/>
                    <w:tr2bl w:val="nil"/>
                  </w:tcBorders>
                  <w:vAlign w:val="center"/>
                </w:tcPr>
                <w:p>
                  <w:pPr>
                    <w:widowControl/>
                    <w:spacing w:line="320" w:lineRule="exact"/>
                    <w:jc w:val="center"/>
                    <w:rPr>
                      <w:szCs w:val="21"/>
                      <w:lang w:bidi="ar"/>
                    </w:rPr>
                  </w:pPr>
                  <w:r>
                    <w:rPr>
                      <w:szCs w:val="21"/>
                    </w:rPr>
                    <w:t>cp-1100</w:t>
                  </w:r>
                </w:p>
              </w:tc>
              <w:tc>
                <w:tcPr>
                  <w:tcW w:w="1080" w:type="dxa"/>
                  <w:tcBorders>
                    <w:tl2br w:val="nil"/>
                    <w:tr2bl w:val="nil"/>
                  </w:tcBorders>
                </w:tcPr>
                <w:p>
                  <w:pPr>
                    <w:widowControl/>
                    <w:spacing w:line="320" w:lineRule="exact"/>
                    <w:jc w:val="center"/>
                    <w:rPr>
                      <w:szCs w:val="21"/>
                      <w:lang w:bidi="ar"/>
                    </w:rPr>
                  </w:pPr>
                  <w:r>
                    <w:rPr>
                      <w:szCs w:val="21"/>
                    </w:rPr>
                    <w:t>外科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125</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cm8000</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126</w:t>
                  </w:r>
                </w:p>
              </w:tc>
              <w:tc>
                <w:tcPr>
                  <w:tcW w:w="2977" w:type="dxa"/>
                  <w:tcBorders>
                    <w:tl2br w:val="nil"/>
                    <w:tr2bl w:val="nil"/>
                  </w:tcBorders>
                  <w:vAlign w:val="center"/>
                </w:tcPr>
                <w:p>
                  <w:pPr>
                    <w:widowControl/>
                    <w:spacing w:line="320" w:lineRule="exact"/>
                    <w:jc w:val="center"/>
                    <w:rPr>
                      <w:szCs w:val="21"/>
                      <w:lang w:bidi="ar"/>
                    </w:rPr>
                  </w:pPr>
                  <w:r>
                    <w:rPr>
                      <w:szCs w:val="21"/>
                    </w:rPr>
                    <w:t>输液泵</w:t>
                  </w:r>
                </w:p>
              </w:tc>
              <w:tc>
                <w:tcPr>
                  <w:tcW w:w="2409" w:type="dxa"/>
                  <w:tcBorders>
                    <w:tl2br w:val="nil"/>
                    <w:tr2bl w:val="nil"/>
                  </w:tcBorders>
                  <w:vAlign w:val="center"/>
                </w:tcPr>
                <w:p>
                  <w:pPr>
                    <w:widowControl/>
                    <w:spacing w:line="320" w:lineRule="exact"/>
                    <w:jc w:val="center"/>
                    <w:rPr>
                      <w:szCs w:val="21"/>
                      <w:lang w:bidi="ar"/>
                    </w:rPr>
                  </w:pPr>
                  <w:r>
                    <w:rPr>
                      <w:szCs w:val="21"/>
                    </w:rPr>
                    <w:t>SK-600I</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127</w:t>
                  </w:r>
                </w:p>
              </w:tc>
              <w:tc>
                <w:tcPr>
                  <w:tcW w:w="2977" w:type="dxa"/>
                  <w:tcBorders>
                    <w:tl2br w:val="nil"/>
                    <w:tr2bl w:val="nil"/>
                  </w:tcBorders>
                  <w:vAlign w:val="center"/>
                </w:tcPr>
                <w:p>
                  <w:pPr>
                    <w:widowControl/>
                    <w:spacing w:line="320" w:lineRule="exact"/>
                    <w:jc w:val="center"/>
                    <w:rPr>
                      <w:szCs w:val="21"/>
                      <w:lang w:bidi="ar"/>
                    </w:rPr>
                  </w:pPr>
                  <w:r>
                    <w:rPr>
                      <w:szCs w:val="21"/>
                    </w:rPr>
                    <w:t>电动吸引器</w:t>
                  </w:r>
                </w:p>
              </w:tc>
              <w:tc>
                <w:tcPr>
                  <w:tcW w:w="2409" w:type="dxa"/>
                  <w:tcBorders>
                    <w:tl2br w:val="nil"/>
                    <w:tr2bl w:val="nil"/>
                  </w:tcBorders>
                  <w:vAlign w:val="center"/>
                </w:tcPr>
                <w:p>
                  <w:pPr>
                    <w:widowControl/>
                    <w:spacing w:line="320" w:lineRule="exact"/>
                    <w:jc w:val="center"/>
                    <w:rPr>
                      <w:szCs w:val="21"/>
                      <w:lang w:bidi="ar"/>
                    </w:rPr>
                  </w:pPr>
                  <w:r>
                    <w:rPr>
                      <w:szCs w:val="21"/>
                    </w:rPr>
                    <w:t xml:space="preserve">2A-23D </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128</w:t>
                  </w:r>
                </w:p>
              </w:tc>
              <w:tc>
                <w:tcPr>
                  <w:tcW w:w="2977" w:type="dxa"/>
                  <w:tcBorders>
                    <w:tl2br w:val="nil"/>
                    <w:tr2bl w:val="nil"/>
                  </w:tcBorders>
                  <w:vAlign w:val="center"/>
                </w:tcPr>
                <w:p>
                  <w:pPr>
                    <w:widowControl/>
                    <w:spacing w:line="320" w:lineRule="exact"/>
                    <w:jc w:val="center"/>
                    <w:rPr>
                      <w:color w:val="000000"/>
                      <w:szCs w:val="21"/>
                    </w:rPr>
                  </w:pPr>
                  <w:r>
                    <w:rPr>
                      <w:szCs w:val="21"/>
                    </w:rPr>
                    <w:t xml:space="preserve"> 紫外线灯车</w:t>
                  </w:r>
                </w:p>
              </w:tc>
              <w:tc>
                <w:tcPr>
                  <w:tcW w:w="2409" w:type="dxa"/>
                  <w:tcBorders>
                    <w:tl2br w:val="nil"/>
                    <w:tr2bl w:val="nil"/>
                  </w:tcBorders>
                  <w:vAlign w:val="center"/>
                </w:tcPr>
                <w:p>
                  <w:pPr>
                    <w:widowControl/>
                    <w:spacing w:line="320" w:lineRule="exact"/>
                    <w:jc w:val="center"/>
                    <w:rPr>
                      <w:color w:val="000000"/>
                      <w:szCs w:val="21"/>
                    </w:rPr>
                  </w:pPr>
                  <w:r>
                    <w:rPr>
                      <w:szCs w:val="21"/>
                    </w:rPr>
                    <w:t>ZWX-201A</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129</w:t>
                  </w:r>
                </w:p>
              </w:tc>
              <w:tc>
                <w:tcPr>
                  <w:tcW w:w="2977" w:type="dxa"/>
                  <w:tcBorders>
                    <w:tl2br w:val="nil"/>
                    <w:tr2bl w:val="nil"/>
                  </w:tcBorders>
                  <w:vAlign w:val="center"/>
                </w:tcPr>
                <w:p>
                  <w:pPr>
                    <w:widowControl/>
                    <w:spacing w:line="320" w:lineRule="exact"/>
                    <w:jc w:val="center"/>
                    <w:rPr>
                      <w:color w:val="000000"/>
                      <w:szCs w:val="21"/>
                    </w:rPr>
                  </w:pPr>
                  <w:r>
                    <w:rPr>
                      <w:szCs w:val="21"/>
                    </w:rPr>
                    <w:t>心音图</w:t>
                  </w:r>
                </w:p>
              </w:tc>
              <w:tc>
                <w:tcPr>
                  <w:tcW w:w="2409" w:type="dxa"/>
                  <w:tcBorders>
                    <w:tl2br w:val="nil"/>
                    <w:tr2bl w:val="nil"/>
                  </w:tcBorders>
                  <w:vAlign w:val="center"/>
                </w:tcPr>
                <w:p>
                  <w:pPr>
                    <w:widowControl/>
                    <w:spacing w:line="320" w:lineRule="exact"/>
                    <w:jc w:val="center"/>
                    <w:rPr>
                      <w:color w:val="000000"/>
                      <w:szCs w:val="21"/>
                    </w:rPr>
                  </w:pPr>
                  <w:r>
                    <w:rPr>
                      <w:szCs w:val="21"/>
                    </w:rPr>
                    <w:t>UT3000A</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130</w:t>
                  </w:r>
                </w:p>
              </w:tc>
              <w:tc>
                <w:tcPr>
                  <w:tcW w:w="2977" w:type="dxa"/>
                  <w:tcBorders>
                    <w:tl2br w:val="nil"/>
                    <w:tr2bl w:val="nil"/>
                  </w:tcBorders>
                  <w:vAlign w:val="center"/>
                </w:tcPr>
                <w:p>
                  <w:pPr>
                    <w:widowControl/>
                    <w:spacing w:line="320" w:lineRule="exact"/>
                    <w:jc w:val="center"/>
                    <w:rPr>
                      <w:color w:val="000000"/>
                      <w:szCs w:val="21"/>
                    </w:rPr>
                  </w:pPr>
                  <w:r>
                    <w:rPr>
                      <w:szCs w:val="21"/>
                    </w:rPr>
                    <w:t>心音图</w:t>
                  </w:r>
                </w:p>
              </w:tc>
              <w:tc>
                <w:tcPr>
                  <w:tcW w:w="2409" w:type="dxa"/>
                  <w:tcBorders>
                    <w:tl2br w:val="nil"/>
                    <w:tr2bl w:val="nil"/>
                  </w:tcBorders>
                  <w:vAlign w:val="center"/>
                </w:tcPr>
                <w:p>
                  <w:pPr>
                    <w:widowControl/>
                    <w:spacing w:line="320" w:lineRule="exact"/>
                    <w:jc w:val="center"/>
                    <w:rPr>
                      <w:color w:val="000000"/>
                      <w:szCs w:val="21"/>
                    </w:rPr>
                  </w:pPr>
                  <w:r>
                    <w:rPr>
                      <w:szCs w:val="21"/>
                    </w:rPr>
                    <w:t>F6F6EXPRESS</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131</w:t>
                  </w:r>
                </w:p>
              </w:tc>
              <w:tc>
                <w:tcPr>
                  <w:tcW w:w="2977" w:type="dxa"/>
                  <w:tcBorders>
                    <w:tl2br w:val="nil"/>
                    <w:tr2bl w:val="nil"/>
                  </w:tcBorders>
                  <w:vAlign w:val="center"/>
                </w:tcPr>
                <w:p>
                  <w:pPr>
                    <w:widowControl/>
                    <w:spacing w:line="320" w:lineRule="exact"/>
                    <w:jc w:val="center"/>
                    <w:rPr>
                      <w:color w:val="000000"/>
                      <w:szCs w:val="21"/>
                    </w:rPr>
                  </w:pPr>
                  <w:r>
                    <w:rPr>
                      <w:szCs w:val="21"/>
                    </w:rPr>
                    <w:t>多普勒</w:t>
                  </w:r>
                </w:p>
              </w:tc>
              <w:tc>
                <w:tcPr>
                  <w:tcW w:w="2409" w:type="dxa"/>
                  <w:tcBorders>
                    <w:tl2br w:val="nil"/>
                    <w:tr2bl w:val="nil"/>
                  </w:tcBorders>
                  <w:vAlign w:val="center"/>
                </w:tcPr>
                <w:p>
                  <w:pPr>
                    <w:widowControl/>
                    <w:spacing w:line="320" w:lineRule="exact"/>
                    <w:jc w:val="center"/>
                    <w:rPr>
                      <w:color w:val="000000"/>
                      <w:szCs w:val="21"/>
                    </w:rPr>
                  </w:pPr>
                  <w:r>
                    <w:rPr>
                      <w:szCs w:val="21"/>
                    </w:rPr>
                    <w:t>GB9706-1-2007</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132</w:t>
                  </w:r>
                </w:p>
              </w:tc>
              <w:tc>
                <w:tcPr>
                  <w:tcW w:w="2977" w:type="dxa"/>
                  <w:tcBorders>
                    <w:tl2br w:val="nil"/>
                    <w:tr2bl w:val="nil"/>
                  </w:tcBorders>
                  <w:vAlign w:val="center"/>
                </w:tcPr>
                <w:p>
                  <w:pPr>
                    <w:widowControl/>
                    <w:spacing w:line="320" w:lineRule="exact"/>
                    <w:jc w:val="center"/>
                    <w:rPr>
                      <w:color w:val="000000"/>
                      <w:szCs w:val="21"/>
                    </w:rPr>
                  </w:pPr>
                  <w:r>
                    <w:rPr>
                      <w:szCs w:val="21"/>
                    </w:rPr>
                    <w:t>神灯</w:t>
                  </w:r>
                </w:p>
              </w:tc>
              <w:tc>
                <w:tcPr>
                  <w:tcW w:w="2409" w:type="dxa"/>
                  <w:tcBorders>
                    <w:tl2br w:val="nil"/>
                    <w:tr2bl w:val="nil"/>
                  </w:tcBorders>
                  <w:vAlign w:val="center"/>
                </w:tcPr>
                <w:p>
                  <w:pPr>
                    <w:widowControl/>
                    <w:spacing w:line="320" w:lineRule="exact"/>
                    <w:jc w:val="center"/>
                    <w:rPr>
                      <w:color w:val="000000"/>
                      <w:szCs w:val="21"/>
                    </w:rPr>
                  </w:pPr>
                  <w:r>
                    <w:rPr>
                      <w:szCs w:val="21"/>
                    </w:rPr>
                    <w:t>150604JG</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133</w:t>
                  </w:r>
                </w:p>
              </w:tc>
              <w:tc>
                <w:tcPr>
                  <w:tcW w:w="2977" w:type="dxa"/>
                  <w:tcBorders>
                    <w:tl2br w:val="nil"/>
                    <w:tr2bl w:val="nil"/>
                  </w:tcBorders>
                  <w:vAlign w:val="center"/>
                </w:tcPr>
                <w:p>
                  <w:pPr>
                    <w:widowControl/>
                    <w:spacing w:line="320" w:lineRule="exact"/>
                    <w:jc w:val="center"/>
                    <w:rPr>
                      <w:color w:val="000000"/>
                      <w:szCs w:val="21"/>
                    </w:rPr>
                  </w:pPr>
                  <w:r>
                    <w:rPr>
                      <w:szCs w:val="21"/>
                    </w:rPr>
                    <w:t>监护仪</w:t>
                  </w:r>
                </w:p>
              </w:tc>
              <w:tc>
                <w:tcPr>
                  <w:tcW w:w="2409" w:type="dxa"/>
                  <w:tcBorders>
                    <w:tl2br w:val="nil"/>
                    <w:tr2bl w:val="nil"/>
                  </w:tcBorders>
                  <w:vAlign w:val="center"/>
                </w:tcPr>
                <w:p>
                  <w:pPr>
                    <w:widowControl/>
                    <w:spacing w:line="320" w:lineRule="exact"/>
                    <w:jc w:val="center"/>
                    <w:rPr>
                      <w:color w:val="000000"/>
                      <w:szCs w:val="21"/>
                    </w:rPr>
                  </w:pPr>
                  <w:r>
                    <w:rPr>
                      <w:szCs w:val="21"/>
                    </w:rPr>
                    <w:t>PM9000</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134</w:t>
                  </w:r>
                </w:p>
              </w:tc>
              <w:tc>
                <w:tcPr>
                  <w:tcW w:w="2977" w:type="dxa"/>
                  <w:tcBorders>
                    <w:tl2br w:val="nil"/>
                    <w:tr2bl w:val="nil"/>
                  </w:tcBorders>
                  <w:vAlign w:val="center"/>
                </w:tcPr>
                <w:p>
                  <w:pPr>
                    <w:widowControl/>
                    <w:spacing w:line="320" w:lineRule="exact"/>
                    <w:jc w:val="center"/>
                    <w:rPr>
                      <w:color w:val="000000"/>
                      <w:szCs w:val="21"/>
                    </w:rPr>
                  </w:pPr>
                  <w:r>
                    <w:rPr>
                      <w:szCs w:val="21"/>
                    </w:rPr>
                    <w:t>胎心监护仪</w:t>
                  </w:r>
                </w:p>
              </w:tc>
              <w:tc>
                <w:tcPr>
                  <w:tcW w:w="2409" w:type="dxa"/>
                  <w:tcBorders>
                    <w:tl2br w:val="nil"/>
                    <w:tr2bl w:val="nil"/>
                  </w:tcBorders>
                  <w:vAlign w:val="center"/>
                </w:tcPr>
                <w:p>
                  <w:pPr>
                    <w:widowControl/>
                    <w:spacing w:line="320" w:lineRule="exact"/>
                    <w:jc w:val="center"/>
                    <w:rPr>
                      <w:color w:val="000000"/>
                      <w:szCs w:val="21"/>
                    </w:rPr>
                  </w:pPr>
                  <w:r>
                    <w:rPr>
                      <w:szCs w:val="21"/>
                    </w:rPr>
                    <w:t>sonolineB</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135</w:t>
                  </w:r>
                </w:p>
              </w:tc>
              <w:tc>
                <w:tcPr>
                  <w:tcW w:w="2977" w:type="dxa"/>
                  <w:tcBorders>
                    <w:tl2br w:val="nil"/>
                    <w:tr2bl w:val="nil"/>
                  </w:tcBorders>
                  <w:vAlign w:val="center"/>
                </w:tcPr>
                <w:p>
                  <w:pPr>
                    <w:widowControl/>
                    <w:spacing w:line="320" w:lineRule="exact"/>
                    <w:jc w:val="center"/>
                    <w:rPr>
                      <w:color w:val="000000"/>
                      <w:szCs w:val="21"/>
                    </w:rPr>
                  </w:pPr>
                  <w:r>
                    <w:rPr>
                      <w:szCs w:val="21"/>
                    </w:rPr>
                    <w:t>电动吸引器</w:t>
                  </w:r>
                </w:p>
              </w:tc>
              <w:tc>
                <w:tcPr>
                  <w:tcW w:w="2409" w:type="dxa"/>
                  <w:tcBorders>
                    <w:tl2br w:val="nil"/>
                    <w:tr2bl w:val="nil"/>
                  </w:tcBorders>
                  <w:vAlign w:val="center"/>
                </w:tcPr>
                <w:p>
                  <w:pPr>
                    <w:widowControl/>
                    <w:spacing w:line="320" w:lineRule="exact"/>
                    <w:jc w:val="center"/>
                    <w:rPr>
                      <w:color w:val="000000"/>
                      <w:szCs w:val="21"/>
                    </w:rPr>
                  </w:pPr>
                  <w:r>
                    <w:rPr>
                      <w:szCs w:val="21"/>
                    </w:rPr>
                    <w:t>LX-3</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136</w:t>
                  </w:r>
                </w:p>
              </w:tc>
              <w:tc>
                <w:tcPr>
                  <w:tcW w:w="2977" w:type="dxa"/>
                  <w:tcBorders>
                    <w:tl2br w:val="nil"/>
                    <w:tr2bl w:val="nil"/>
                  </w:tcBorders>
                  <w:vAlign w:val="center"/>
                </w:tcPr>
                <w:p>
                  <w:pPr>
                    <w:widowControl/>
                    <w:spacing w:line="320" w:lineRule="exact"/>
                    <w:jc w:val="center"/>
                    <w:rPr>
                      <w:color w:val="000000"/>
                      <w:szCs w:val="21"/>
                    </w:rPr>
                  </w:pPr>
                  <w:r>
                    <w:rPr>
                      <w:szCs w:val="21"/>
                    </w:rPr>
                    <w:t>利普刀</w:t>
                  </w:r>
                </w:p>
              </w:tc>
              <w:tc>
                <w:tcPr>
                  <w:tcW w:w="2409" w:type="dxa"/>
                  <w:tcBorders>
                    <w:tl2br w:val="nil"/>
                    <w:tr2bl w:val="nil"/>
                  </w:tcBorders>
                  <w:vAlign w:val="center"/>
                </w:tcPr>
                <w:p>
                  <w:pPr>
                    <w:widowControl/>
                    <w:spacing w:line="320" w:lineRule="exact"/>
                    <w:jc w:val="center"/>
                    <w:rPr>
                      <w:color w:val="000000"/>
                      <w:szCs w:val="21"/>
                    </w:rPr>
                  </w:pPr>
                  <w:r>
                    <w:rPr>
                      <w:szCs w:val="21"/>
                    </w:rPr>
                    <w:t>cv-2000</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137</w:t>
                  </w:r>
                </w:p>
              </w:tc>
              <w:tc>
                <w:tcPr>
                  <w:tcW w:w="2977" w:type="dxa"/>
                  <w:tcBorders>
                    <w:tl2br w:val="nil"/>
                    <w:tr2bl w:val="nil"/>
                  </w:tcBorders>
                  <w:vAlign w:val="center"/>
                </w:tcPr>
                <w:p>
                  <w:pPr>
                    <w:widowControl/>
                    <w:spacing w:line="320" w:lineRule="exact"/>
                    <w:jc w:val="center"/>
                    <w:rPr>
                      <w:color w:val="000000"/>
                      <w:szCs w:val="21"/>
                    </w:rPr>
                  </w:pPr>
                  <w:r>
                    <w:rPr>
                      <w:szCs w:val="21"/>
                    </w:rPr>
                    <w:t>血压表</w:t>
                  </w:r>
                </w:p>
              </w:tc>
              <w:tc>
                <w:tcPr>
                  <w:tcW w:w="2409" w:type="dxa"/>
                  <w:tcBorders>
                    <w:tl2br w:val="nil"/>
                    <w:tr2bl w:val="nil"/>
                  </w:tcBorders>
                  <w:vAlign w:val="center"/>
                </w:tcPr>
                <w:p>
                  <w:pPr>
                    <w:widowControl/>
                    <w:spacing w:line="320" w:lineRule="exact"/>
                    <w:jc w:val="center"/>
                    <w:rPr>
                      <w:color w:val="000000"/>
                      <w:szCs w:val="21"/>
                    </w:rPr>
                  </w:pPr>
                  <w:r>
                    <w:rPr>
                      <w:szCs w:val="21"/>
                    </w:rPr>
                    <w:t>11000034</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138</w:t>
                  </w:r>
                </w:p>
              </w:tc>
              <w:tc>
                <w:tcPr>
                  <w:tcW w:w="2977" w:type="dxa"/>
                  <w:tcBorders>
                    <w:tl2br w:val="nil"/>
                    <w:tr2bl w:val="nil"/>
                  </w:tcBorders>
                  <w:vAlign w:val="center"/>
                </w:tcPr>
                <w:p>
                  <w:pPr>
                    <w:widowControl/>
                    <w:spacing w:line="320" w:lineRule="exact"/>
                    <w:jc w:val="center"/>
                    <w:rPr>
                      <w:color w:val="000000"/>
                      <w:szCs w:val="21"/>
                    </w:rPr>
                  </w:pPr>
                  <w:r>
                    <w:rPr>
                      <w:szCs w:val="21"/>
                    </w:rPr>
                    <w:t xml:space="preserve"> 紫外线灯车</w:t>
                  </w:r>
                </w:p>
              </w:tc>
              <w:tc>
                <w:tcPr>
                  <w:tcW w:w="2409" w:type="dxa"/>
                  <w:tcBorders>
                    <w:tl2br w:val="nil"/>
                    <w:tr2bl w:val="nil"/>
                  </w:tcBorders>
                  <w:vAlign w:val="center"/>
                </w:tcPr>
                <w:p>
                  <w:pPr>
                    <w:widowControl/>
                    <w:spacing w:line="320" w:lineRule="exact"/>
                    <w:jc w:val="center"/>
                    <w:rPr>
                      <w:color w:val="000000"/>
                      <w:szCs w:val="21"/>
                    </w:rPr>
                  </w:pPr>
                  <w:r>
                    <w:rPr>
                      <w:szCs w:val="21"/>
                    </w:rPr>
                    <w:t xml:space="preserve">SCT-II型 </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139</w:t>
                  </w:r>
                </w:p>
              </w:tc>
              <w:tc>
                <w:tcPr>
                  <w:tcW w:w="2977" w:type="dxa"/>
                  <w:tcBorders>
                    <w:tl2br w:val="nil"/>
                    <w:tr2bl w:val="nil"/>
                  </w:tcBorders>
                  <w:vAlign w:val="center"/>
                </w:tcPr>
                <w:p>
                  <w:pPr>
                    <w:widowControl/>
                    <w:spacing w:line="320" w:lineRule="exact"/>
                    <w:jc w:val="center"/>
                    <w:rPr>
                      <w:color w:val="000000"/>
                      <w:szCs w:val="21"/>
                    </w:rPr>
                  </w:pPr>
                  <w:r>
                    <w:rPr>
                      <w:szCs w:val="21"/>
                    </w:rPr>
                    <w:t>婴儿辐射保暖台</w:t>
                  </w:r>
                </w:p>
              </w:tc>
              <w:tc>
                <w:tcPr>
                  <w:tcW w:w="2409" w:type="dxa"/>
                  <w:tcBorders>
                    <w:tl2br w:val="nil"/>
                    <w:tr2bl w:val="nil"/>
                  </w:tcBorders>
                  <w:vAlign w:val="center"/>
                </w:tcPr>
                <w:p>
                  <w:pPr>
                    <w:widowControl/>
                    <w:spacing w:line="320" w:lineRule="exact"/>
                    <w:jc w:val="center"/>
                    <w:rPr>
                      <w:color w:val="000000"/>
                      <w:szCs w:val="21"/>
                    </w:rPr>
                  </w:pPr>
                  <w:r>
                    <w:rPr>
                      <w:szCs w:val="21"/>
                    </w:rPr>
                    <w:t>HKN-93</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140</w:t>
                  </w:r>
                </w:p>
              </w:tc>
              <w:tc>
                <w:tcPr>
                  <w:tcW w:w="2977" w:type="dxa"/>
                  <w:tcBorders>
                    <w:tl2br w:val="nil"/>
                    <w:tr2bl w:val="nil"/>
                  </w:tcBorders>
                  <w:vAlign w:val="center"/>
                </w:tcPr>
                <w:p>
                  <w:pPr>
                    <w:widowControl/>
                    <w:spacing w:line="320" w:lineRule="exact"/>
                    <w:jc w:val="center"/>
                    <w:rPr>
                      <w:color w:val="000000"/>
                      <w:szCs w:val="21"/>
                    </w:rPr>
                  </w:pPr>
                  <w:r>
                    <w:rPr>
                      <w:szCs w:val="21"/>
                    </w:rPr>
                    <w:t>胎心监护仪</w:t>
                  </w:r>
                </w:p>
              </w:tc>
              <w:tc>
                <w:tcPr>
                  <w:tcW w:w="2409" w:type="dxa"/>
                  <w:tcBorders>
                    <w:tl2br w:val="nil"/>
                    <w:tr2bl w:val="nil"/>
                  </w:tcBorders>
                  <w:vAlign w:val="center"/>
                </w:tcPr>
                <w:p>
                  <w:pPr>
                    <w:widowControl/>
                    <w:spacing w:line="320" w:lineRule="exact"/>
                    <w:jc w:val="center"/>
                    <w:rPr>
                      <w:color w:val="000000"/>
                      <w:szCs w:val="21"/>
                    </w:rPr>
                  </w:pPr>
                  <w:r>
                    <w:rPr>
                      <w:szCs w:val="21"/>
                    </w:rPr>
                    <w:t>GB9706-1-2007</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bl>
          <w:p>
            <w:pPr>
              <w:pStyle w:val="21"/>
              <w:spacing w:line="480" w:lineRule="exact"/>
              <w:ind w:left="0" w:firstLine="0" w:firstLineChars="0"/>
              <w:jc w:val="center"/>
              <w:rPr>
                <w:b/>
                <w:szCs w:val="21"/>
              </w:rPr>
            </w:pPr>
            <w:r>
              <w:rPr>
                <w:rFonts w:hint="eastAsia"/>
                <w:b/>
                <w:szCs w:val="21"/>
              </w:rPr>
              <w:t>续表3</w:t>
            </w:r>
            <w:r>
              <w:rPr>
                <w:b/>
                <w:szCs w:val="21"/>
              </w:rPr>
              <w:t xml:space="preserve">  </w:t>
            </w:r>
            <w:r>
              <w:rPr>
                <w:rFonts w:hint="eastAsia"/>
                <w:b/>
                <w:szCs w:val="21"/>
              </w:rPr>
              <w:t>主要设备一览表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2"/>
              <w:gridCol w:w="2977"/>
              <w:gridCol w:w="2409"/>
              <w:gridCol w:w="1080"/>
              <w:gridCol w:w="13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序号</w:t>
                  </w:r>
                </w:p>
              </w:tc>
              <w:tc>
                <w:tcPr>
                  <w:tcW w:w="2977" w:type="dxa"/>
                  <w:tcBorders>
                    <w:tl2br w:val="nil"/>
                    <w:tr2bl w:val="nil"/>
                  </w:tcBorders>
                  <w:vAlign w:val="center"/>
                </w:tcPr>
                <w:p>
                  <w:pPr>
                    <w:widowControl/>
                    <w:spacing w:line="320" w:lineRule="exact"/>
                    <w:jc w:val="center"/>
                    <w:rPr>
                      <w:szCs w:val="21"/>
                      <w:lang w:bidi="ar"/>
                    </w:rPr>
                  </w:pPr>
                  <w:r>
                    <w:rPr>
                      <w:szCs w:val="21"/>
                      <w:lang w:bidi="ar"/>
                    </w:rPr>
                    <w:t>名称</w:t>
                  </w:r>
                </w:p>
              </w:tc>
              <w:tc>
                <w:tcPr>
                  <w:tcW w:w="2409" w:type="dxa"/>
                  <w:tcBorders>
                    <w:tl2br w:val="nil"/>
                    <w:tr2bl w:val="nil"/>
                  </w:tcBorders>
                  <w:vAlign w:val="center"/>
                </w:tcPr>
                <w:p>
                  <w:pPr>
                    <w:widowControl/>
                    <w:spacing w:line="320" w:lineRule="exact"/>
                    <w:jc w:val="center"/>
                    <w:rPr>
                      <w:szCs w:val="21"/>
                      <w:lang w:bidi="ar"/>
                    </w:rPr>
                  </w:pPr>
                  <w:r>
                    <w:rPr>
                      <w:szCs w:val="21"/>
                      <w:lang w:bidi="ar"/>
                    </w:rPr>
                    <w:t>型号</w:t>
                  </w:r>
                </w:p>
              </w:tc>
              <w:tc>
                <w:tcPr>
                  <w:tcW w:w="1080" w:type="dxa"/>
                  <w:tcBorders>
                    <w:tl2br w:val="nil"/>
                    <w:tr2bl w:val="nil"/>
                  </w:tcBorders>
                  <w:vAlign w:val="center"/>
                </w:tcPr>
                <w:p>
                  <w:pPr>
                    <w:widowControl/>
                    <w:spacing w:line="320" w:lineRule="exact"/>
                    <w:jc w:val="center"/>
                    <w:rPr>
                      <w:szCs w:val="21"/>
                      <w:lang w:bidi="ar"/>
                    </w:rPr>
                  </w:pPr>
                  <w:r>
                    <w:rPr>
                      <w:szCs w:val="21"/>
                      <w:lang w:bidi="ar"/>
                    </w:rPr>
                    <w:t>科室</w:t>
                  </w:r>
                </w:p>
              </w:tc>
              <w:tc>
                <w:tcPr>
                  <w:tcW w:w="1393" w:type="dxa"/>
                  <w:tcBorders>
                    <w:tl2br w:val="nil"/>
                    <w:tr2bl w:val="nil"/>
                  </w:tcBorders>
                  <w:vAlign w:val="center"/>
                </w:tcPr>
                <w:p>
                  <w:pPr>
                    <w:widowControl/>
                    <w:spacing w:line="320" w:lineRule="exact"/>
                    <w:jc w:val="center"/>
                    <w:rPr>
                      <w:szCs w:val="21"/>
                      <w:lang w:bidi="ar"/>
                    </w:rPr>
                  </w:pPr>
                  <w:r>
                    <w:rPr>
                      <w:szCs w:val="21"/>
                      <w:lang w:bidi="ar"/>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141</w:t>
                  </w:r>
                </w:p>
              </w:tc>
              <w:tc>
                <w:tcPr>
                  <w:tcW w:w="2977" w:type="dxa"/>
                  <w:tcBorders>
                    <w:tl2br w:val="nil"/>
                    <w:tr2bl w:val="nil"/>
                  </w:tcBorders>
                  <w:vAlign w:val="center"/>
                </w:tcPr>
                <w:p>
                  <w:pPr>
                    <w:widowControl/>
                    <w:spacing w:line="320" w:lineRule="exact"/>
                    <w:jc w:val="center"/>
                    <w:rPr>
                      <w:szCs w:val="21"/>
                      <w:lang w:bidi="ar"/>
                    </w:rPr>
                  </w:pPr>
                  <w:r>
                    <w:rPr>
                      <w:szCs w:val="21"/>
                    </w:rPr>
                    <w:t>电动吸引器</w:t>
                  </w:r>
                </w:p>
              </w:tc>
              <w:tc>
                <w:tcPr>
                  <w:tcW w:w="2409" w:type="dxa"/>
                  <w:tcBorders>
                    <w:tl2br w:val="nil"/>
                    <w:tr2bl w:val="nil"/>
                  </w:tcBorders>
                  <w:vAlign w:val="center"/>
                </w:tcPr>
                <w:p>
                  <w:pPr>
                    <w:widowControl/>
                    <w:spacing w:line="320" w:lineRule="exact"/>
                    <w:jc w:val="center"/>
                    <w:rPr>
                      <w:szCs w:val="21"/>
                      <w:lang w:bidi="ar"/>
                    </w:rPr>
                  </w:pPr>
                  <w:r>
                    <w:rPr>
                      <w:szCs w:val="21"/>
                    </w:rPr>
                    <w:t xml:space="preserve">2A-23D </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142</w:t>
                  </w:r>
                </w:p>
              </w:tc>
              <w:tc>
                <w:tcPr>
                  <w:tcW w:w="2977" w:type="dxa"/>
                  <w:tcBorders>
                    <w:tl2br w:val="nil"/>
                    <w:tr2bl w:val="nil"/>
                  </w:tcBorders>
                  <w:vAlign w:val="center"/>
                </w:tcPr>
                <w:p>
                  <w:pPr>
                    <w:widowControl/>
                    <w:spacing w:line="320" w:lineRule="exact"/>
                    <w:jc w:val="center"/>
                    <w:rPr>
                      <w:szCs w:val="21"/>
                      <w:lang w:bidi="ar"/>
                    </w:rPr>
                  </w:pPr>
                  <w:r>
                    <w:rPr>
                      <w:szCs w:val="21"/>
                    </w:rPr>
                    <w:t>新生儿暖箱</w:t>
                  </w:r>
                </w:p>
              </w:tc>
              <w:tc>
                <w:tcPr>
                  <w:tcW w:w="2409" w:type="dxa"/>
                  <w:tcBorders>
                    <w:tl2br w:val="nil"/>
                    <w:tr2bl w:val="nil"/>
                  </w:tcBorders>
                  <w:vAlign w:val="center"/>
                </w:tcPr>
                <w:p>
                  <w:pPr>
                    <w:widowControl/>
                    <w:spacing w:line="320" w:lineRule="exact"/>
                    <w:jc w:val="center"/>
                    <w:rPr>
                      <w:szCs w:val="21"/>
                      <w:lang w:bidi="ar"/>
                    </w:rPr>
                  </w:pPr>
                  <w:r>
                    <w:rPr>
                      <w:szCs w:val="21"/>
                    </w:rPr>
                    <w:t>I类bf型</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143</w:t>
                  </w:r>
                </w:p>
              </w:tc>
              <w:tc>
                <w:tcPr>
                  <w:tcW w:w="2977" w:type="dxa"/>
                  <w:tcBorders>
                    <w:tl2br w:val="nil"/>
                    <w:tr2bl w:val="nil"/>
                  </w:tcBorders>
                  <w:vAlign w:val="center"/>
                </w:tcPr>
                <w:p>
                  <w:pPr>
                    <w:widowControl/>
                    <w:spacing w:line="320" w:lineRule="exact"/>
                    <w:jc w:val="center"/>
                    <w:rPr>
                      <w:szCs w:val="21"/>
                      <w:lang w:bidi="ar"/>
                    </w:rPr>
                  </w:pPr>
                  <w:r>
                    <w:rPr>
                      <w:szCs w:val="21"/>
                    </w:rPr>
                    <w:t>血压表</w:t>
                  </w:r>
                </w:p>
              </w:tc>
              <w:tc>
                <w:tcPr>
                  <w:tcW w:w="2409" w:type="dxa"/>
                  <w:tcBorders>
                    <w:tl2br w:val="nil"/>
                    <w:tr2bl w:val="nil"/>
                  </w:tcBorders>
                  <w:vAlign w:val="center"/>
                </w:tcPr>
                <w:p>
                  <w:pPr>
                    <w:widowControl/>
                    <w:spacing w:line="320" w:lineRule="exact"/>
                    <w:jc w:val="center"/>
                    <w:rPr>
                      <w:szCs w:val="21"/>
                      <w:lang w:bidi="ar"/>
                    </w:rPr>
                  </w:pPr>
                  <w:r>
                    <w:rPr>
                      <w:szCs w:val="21"/>
                    </w:rPr>
                    <w:t>11000034</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144</w:t>
                  </w:r>
                </w:p>
              </w:tc>
              <w:tc>
                <w:tcPr>
                  <w:tcW w:w="2977" w:type="dxa"/>
                  <w:tcBorders>
                    <w:tl2br w:val="nil"/>
                    <w:tr2bl w:val="nil"/>
                  </w:tcBorders>
                  <w:vAlign w:val="center"/>
                </w:tcPr>
                <w:p>
                  <w:pPr>
                    <w:widowControl/>
                    <w:spacing w:line="320" w:lineRule="exact"/>
                    <w:jc w:val="center"/>
                    <w:rPr>
                      <w:szCs w:val="21"/>
                      <w:lang w:bidi="ar"/>
                    </w:rPr>
                  </w:pPr>
                  <w:r>
                    <w:rPr>
                      <w:szCs w:val="21"/>
                    </w:rPr>
                    <w:t>无影灯</w:t>
                  </w:r>
                </w:p>
              </w:tc>
              <w:tc>
                <w:tcPr>
                  <w:tcW w:w="2409" w:type="dxa"/>
                  <w:tcBorders>
                    <w:tl2br w:val="nil"/>
                    <w:tr2bl w:val="nil"/>
                  </w:tcBorders>
                  <w:vAlign w:val="center"/>
                </w:tcPr>
                <w:p>
                  <w:pPr>
                    <w:widowControl/>
                    <w:spacing w:line="320" w:lineRule="exact"/>
                    <w:jc w:val="center"/>
                    <w:rPr>
                      <w:szCs w:val="21"/>
                      <w:lang w:bidi="ar"/>
                    </w:rPr>
                  </w:pPr>
                  <w:r>
                    <w:rPr>
                      <w:szCs w:val="21"/>
                    </w:rPr>
                    <w:t>LEDL360</w:t>
                  </w:r>
                </w:p>
              </w:tc>
              <w:tc>
                <w:tcPr>
                  <w:tcW w:w="1080" w:type="dxa"/>
                  <w:tcBorders>
                    <w:tl2br w:val="nil"/>
                    <w:tr2bl w:val="nil"/>
                  </w:tcBorders>
                  <w:vAlign w:val="center"/>
                </w:tcPr>
                <w:p>
                  <w:pPr>
                    <w:widowControl/>
                    <w:spacing w:line="320" w:lineRule="exact"/>
                    <w:jc w:val="center"/>
                    <w:rPr>
                      <w:szCs w:val="21"/>
                      <w:lang w:bidi="ar"/>
                    </w:rPr>
                  </w:pPr>
                  <w:r>
                    <w:rPr>
                      <w:szCs w:val="21"/>
                    </w:rPr>
                    <w:t>妇产科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145</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M9500</w:t>
                  </w:r>
                </w:p>
              </w:tc>
              <w:tc>
                <w:tcPr>
                  <w:tcW w:w="1080" w:type="dxa"/>
                  <w:tcBorders>
                    <w:tl2br w:val="nil"/>
                    <w:tr2bl w:val="nil"/>
                  </w:tcBorders>
                  <w:vAlign w:val="center"/>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widowControl/>
                    <w:spacing w:line="320" w:lineRule="exact"/>
                    <w:jc w:val="center"/>
                    <w:rPr>
                      <w:szCs w:val="21"/>
                      <w:lang w:bidi="ar"/>
                    </w:rPr>
                  </w:pPr>
                  <w:r>
                    <w:rPr>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146</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GMS8000</w:t>
                  </w:r>
                </w:p>
              </w:tc>
              <w:tc>
                <w:tcPr>
                  <w:tcW w:w="1080" w:type="dxa"/>
                  <w:tcBorders>
                    <w:tl2br w:val="nil"/>
                    <w:tr2bl w:val="nil"/>
                  </w:tcBorders>
                  <w:vAlign w:val="center"/>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147</w:t>
                  </w:r>
                </w:p>
              </w:tc>
              <w:tc>
                <w:tcPr>
                  <w:tcW w:w="2977" w:type="dxa"/>
                  <w:tcBorders>
                    <w:tl2br w:val="nil"/>
                    <w:tr2bl w:val="nil"/>
                  </w:tcBorders>
                  <w:vAlign w:val="center"/>
                </w:tcPr>
                <w:p>
                  <w:pPr>
                    <w:widowControl/>
                    <w:spacing w:line="320" w:lineRule="exact"/>
                    <w:jc w:val="center"/>
                    <w:rPr>
                      <w:szCs w:val="21"/>
                      <w:lang w:bidi="ar"/>
                    </w:rPr>
                  </w:pPr>
                  <w:r>
                    <w:rPr>
                      <w:szCs w:val="21"/>
                    </w:rPr>
                    <w:t>监护仪</w:t>
                  </w:r>
                </w:p>
              </w:tc>
              <w:tc>
                <w:tcPr>
                  <w:tcW w:w="2409" w:type="dxa"/>
                  <w:tcBorders>
                    <w:tl2br w:val="nil"/>
                    <w:tr2bl w:val="nil"/>
                  </w:tcBorders>
                  <w:vAlign w:val="center"/>
                </w:tcPr>
                <w:p>
                  <w:pPr>
                    <w:widowControl/>
                    <w:spacing w:line="320" w:lineRule="exact"/>
                    <w:jc w:val="center"/>
                    <w:rPr>
                      <w:szCs w:val="21"/>
                      <w:lang w:bidi="ar"/>
                    </w:rPr>
                  </w:pPr>
                  <w:r>
                    <w:rPr>
                      <w:szCs w:val="21"/>
                    </w:rPr>
                    <w:t>PM9000</w:t>
                  </w:r>
                </w:p>
              </w:tc>
              <w:tc>
                <w:tcPr>
                  <w:tcW w:w="1080" w:type="dxa"/>
                  <w:tcBorders>
                    <w:tl2br w:val="nil"/>
                    <w:tr2bl w:val="nil"/>
                  </w:tcBorders>
                  <w:vAlign w:val="center"/>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148</w:t>
                  </w:r>
                </w:p>
              </w:tc>
              <w:tc>
                <w:tcPr>
                  <w:tcW w:w="2977" w:type="dxa"/>
                  <w:tcBorders>
                    <w:tl2br w:val="nil"/>
                    <w:tr2bl w:val="nil"/>
                  </w:tcBorders>
                  <w:vAlign w:val="center"/>
                </w:tcPr>
                <w:p>
                  <w:pPr>
                    <w:widowControl/>
                    <w:spacing w:line="320" w:lineRule="exact"/>
                    <w:jc w:val="center"/>
                    <w:rPr>
                      <w:szCs w:val="21"/>
                      <w:lang w:bidi="ar"/>
                    </w:rPr>
                  </w:pPr>
                  <w:r>
                    <w:rPr>
                      <w:szCs w:val="21"/>
                    </w:rPr>
                    <w:t>输液泵</w:t>
                  </w:r>
                </w:p>
              </w:tc>
              <w:tc>
                <w:tcPr>
                  <w:tcW w:w="2409" w:type="dxa"/>
                  <w:tcBorders>
                    <w:tl2br w:val="nil"/>
                    <w:tr2bl w:val="nil"/>
                  </w:tcBorders>
                  <w:vAlign w:val="center"/>
                </w:tcPr>
                <w:p>
                  <w:pPr>
                    <w:widowControl/>
                    <w:spacing w:line="320" w:lineRule="exact"/>
                    <w:jc w:val="center"/>
                    <w:rPr>
                      <w:szCs w:val="21"/>
                      <w:lang w:bidi="ar"/>
                    </w:rPr>
                  </w:pPr>
                  <w:r>
                    <w:rPr>
                      <w:szCs w:val="21"/>
                    </w:rPr>
                    <w:t>SK-600I</w:t>
                  </w:r>
                </w:p>
              </w:tc>
              <w:tc>
                <w:tcPr>
                  <w:tcW w:w="1080" w:type="dxa"/>
                  <w:tcBorders>
                    <w:tl2br w:val="nil"/>
                    <w:tr2bl w:val="nil"/>
                  </w:tcBorders>
                  <w:vAlign w:val="center"/>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149</w:t>
                  </w:r>
                </w:p>
              </w:tc>
              <w:tc>
                <w:tcPr>
                  <w:tcW w:w="2977" w:type="dxa"/>
                  <w:tcBorders>
                    <w:tl2br w:val="nil"/>
                    <w:tr2bl w:val="nil"/>
                  </w:tcBorders>
                  <w:vAlign w:val="center"/>
                </w:tcPr>
                <w:p>
                  <w:pPr>
                    <w:widowControl/>
                    <w:spacing w:line="320" w:lineRule="exact"/>
                    <w:jc w:val="center"/>
                    <w:rPr>
                      <w:szCs w:val="21"/>
                      <w:lang w:bidi="ar"/>
                    </w:rPr>
                  </w:pPr>
                  <w:r>
                    <w:rPr>
                      <w:szCs w:val="21"/>
                    </w:rPr>
                    <w:t>微量泵（注射泵，单）</w:t>
                  </w:r>
                </w:p>
              </w:tc>
              <w:tc>
                <w:tcPr>
                  <w:tcW w:w="2409" w:type="dxa"/>
                  <w:tcBorders>
                    <w:tl2br w:val="nil"/>
                    <w:tr2bl w:val="nil"/>
                  </w:tcBorders>
                  <w:vAlign w:val="center"/>
                </w:tcPr>
                <w:p>
                  <w:pPr>
                    <w:widowControl/>
                    <w:spacing w:line="320" w:lineRule="exact"/>
                    <w:jc w:val="center"/>
                    <w:rPr>
                      <w:szCs w:val="21"/>
                      <w:lang w:bidi="ar"/>
                    </w:rPr>
                  </w:pPr>
                  <w:r>
                    <w:rPr>
                      <w:szCs w:val="21"/>
                    </w:rPr>
                    <w:t>wz-50c6</w:t>
                  </w:r>
                </w:p>
              </w:tc>
              <w:tc>
                <w:tcPr>
                  <w:tcW w:w="1080" w:type="dxa"/>
                  <w:tcBorders>
                    <w:tl2br w:val="nil"/>
                    <w:tr2bl w:val="nil"/>
                  </w:tcBorders>
                  <w:vAlign w:val="center"/>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rPr>
                    <w:t>150</w:t>
                  </w:r>
                </w:p>
              </w:tc>
              <w:tc>
                <w:tcPr>
                  <w:tcW w:w="2977" w:type="dxa"/>
                  <w:tcBorders>
                    <w:tl2br w:val="nil"/>
                    <w:tr2bl w:val="nil"/>
                  </w:tcBorders>
                  <w:vAlign w:val="center"/>
                </w:tcPr>
                <w:p>
                  <w:pPr>
                    <w:widowControl/>
                    <w:spacing w:line="320" w:lineRule="exact"/>
                    <w:jc w:val="center"/>
                    <w:rPr>
                      <w:szCs w:val="21"/>
                      <w:lang w:bidi="ar"/>
                    </w:rPr>
                  </w:pPr>
                  <w:r>
                    <w:rPr>
                      <w:szCs w:val="21"/>
                    </w:rPr>
                    <w:t>微量泵（注射泵，双）</w:t>
                  </w:r>
                </w:p>
              </w:tc>
              <w:tc>
                <w:tcPr>
                  <w:tcW w:w="2409" w:type="dxa"/>
                  <w:tcBorders>
                    <w:tl2br w:val="nil"/>
                    <w:tr2bl w:val="nil"/>
                  </w:tcBorders>
                  <w:vAlign w:val="center"/>
                </w:tcPr>
                <w:p>
                  <w:pPr>
                    <w:widowControl/>
                    <w:spacing w:line="320" w:lineRule="exact"/>
                    <w:jc w:val="center"/>
                    <w:rPr>
                      <w:szCs w:val="21"/>
                      <w:lang w:bidi="ar"/>
                    </w:rPr>
                  </w:pPr>
                  <w:r>
                    <w:rPr>
                      <w:szCs w:val="21"/>
                    </w:rPr>
                    <w:t>cp-2100</w:t>
                  </w:r>
                </w:p>
              </w:tc>
              <w:tc>
                <w:tcPr>
                  <w:tcW w:w="1080" w:type="dxa"/>
                  <w:tcBorders>
                    <w:tl2br w:val="nil"/>
                    <w:tr2bl w:val="nil"/>
                  </w:tcBorders>
                  <w:vAlign w:val="center"/>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151</w:t>
                  </w:r>
                </w:p>
              </w:tc>
              <w:tc>
                <w:tcPr>
                  <w:tcW w:w="2977" w:type="dxa"/>
                  <w:tcBorders>
                    <w:tl2br w:val="nil"/>
                    <w:tr2bl w:val="nil"/>
                  </w:tcBorders>
                  <w:vAlign w:val="center"/>
                </w:tcPr>
                <w:p>
                  <w:pPr>
                    <w:widowControl/>
                    <w:spacing w:line="320" w:lineRule="exact"/>
                    <w:jc w:val="center"/>
                    <w:rPr>
                      <w:szCs w:val="21"/>
                      <w:lang w:bidi="ar"/>
                    </w:rPr>
                  </w:pPr>
                  <w:r>
                    <w:rPr>
                      <w:szCs w:val="21"/>
                    </w:rPr>
                    <w:t>微量泵（注射泵，双）</w:t>
                  </w:r>
                </w:p>
              </w:tc>
              <w:tc>
                <w:tcPr>
                  <w:tcW w:w="2409" w:type="dxa"/>
                  <w:tcBorders>
                    <w:tl2br w:val="nil"/>
                    <w:tr2bl w:val="nil"/>
                  </w:tcBorders>
                  <w:vAlign w:val="center"/>
                </w:tcPr>
                <w:p>
                  <w:pPr>
                    <w:widowControl/>
                    <w:spacing w:line="320" w:lineRule="exact"/>
                    <w:jc w:val="center"/>
                    <w:rPr>
                      <w:szCs w:val="21"/>
                      <w:lang w:bidi="ar"/>
                    </w:rPr>
                  </w:pPr>
                  <w:r>
                    <w:rPr>
                      <w:szCs w:val="21"/>
                    </w:rPr>
                    <w:t>wz-50F6</w:t>
                  </w:r>
                </w:p>
              </w:tc>
              <w:tc>
                <w:tcPr>
                  <w:tcW w:w="1080" w:type="dxa"/>
                  <w:tcBorders>
                    <w:tl2br w:val="nil"/>
                    <w:tr2bl w:val="nil"/>
                  </w:tcBorders>
                  <w:vAlign w:val="center"/>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widowControl/>
                    <w:spacing w:line="320" w:lineRule="exact"/>
                    <w:jc w:val="center"/>
                    <w:rPr>
                      <w:szCs w:val="21"/>
                      <w:lang w:bidi="ar"/>
                    </w:rPr>
                  </w:pPr>
                  <w:r>
                    <w:rPr>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152</w:t>
                  </w:r>
                </w:p>
              </w:tc>
              <w:tc>
                <w:tcPr>
                  <w:tcW w:w="2977" w:type="dxa"/>
                  <w:tcBorders>
                    <w:tl2br w:val="nil"/>
                    <w:tr2bl w:val="nil"/>
                  </w:tcBorders>
                  <w:vAlign w:val="center"/>
                </w:tcPr>
                <w:p>
                  <w:pPr>
                    <w:widowControl/>
                    <w:spacing w:line="320" w:lineRule="exact"/>
                    <w:jc w:val="center"/>
                    <w:rPr>
                      <w:szCs w:val="21"/>
                      <w:lang w:bidi="ar"/>
                    </w:rPr>
                  </w:pPr>
                  <w:r>
                    <w:rPr>
                      <w:szCs w:val="21"/>
                    </w:rPr>
                    <w:t>除颤仪</w:t>
                  </w:r>
                </w:p>
              </w:tc>
              <w:tc>
                <w:tcPr>
                  <w:tcW w:w="2409" w:type="dxa"/>
                  <w:tcBorders>
                    <w:tl2br w:val="nil"/>
                    <w:tr2bl w:val="nil"/>
                  </w:tcBorders>
                  <w:vAlign w:val="center"/>
                </w:tcPr>
                <w:p>
                  <w:pPr>
                    <w:widowControl/>
                    <w:spacing w:line="320" w:lineRule="exact"/>
                    <w:jc w:val="center"/>
                    <w:rPr>
                      <w:szCs w:val="21"/>
                      <w:lang w:bidi="ar"/>
                    </w:rPr>
                  </w:pPr>
                  <w:r>
                    <w:rPr>
                      <w:szCs w:val="21"/>
                    </w:rPr>
                    <w:t>M4735A</w:t>
                  </w:r>
                </w:p>
              </w:tc>
              <w:tc>
                <w:tcPr>
                  <w:tcW w:w="1080" w:type="dxa"/>
                  <w:tcBorders>
                    <w:tl2br w:val="nil"/>
                    <w:tr2bl w:val="nil"/>
                  </w:tcBorders>
                  <w:vAlign w:val="center"/>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widowControl/>
                    <w:spacing w:line="320" w:lineRule="exact"/>
                    <w:jc w:val="center"/>
                    <w:rPr>
                      <w:szCs w:val="21"/>
                      <w:lang w:bidi="ar"/>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153</w:t>
                  </w:r>
                </w:p>
              </w:tc>
              <w:tc>
                <w:tcPr>
                  <w:tcW w:w="2977" w:type="dxa"/>
                  <w:tcBorders>
                    <w:tl2br w:val="nil"/>
                    <w:tr2bl w:val="nil"/>
                  </w:tcBorders>
                  <w:vAlign w:val="center"/>
                </w:tcPr>
                <w:p>
                  <w:pPr>
                    <w:widowControl/>
                    <w:spacing w:line="320" w:lineRule="exact"/>
                    <w:jc w:val="center"/>
                    <w:rPr>
                      <w:szCs w:val="21"/>
                      <w:lang w:bidi="ar"/>
                    </w:rPr>
                  </w:pPr>
                  <w:r>
                    <w:rPr>
                      <w:szCs w:val="21"/>
                    </w:rPr>
                    <w:t>电动吸引器</w:t>
                  </w:r>
                </w:p>
              </w:tc>
              <w:tc>
                <w:tcPr>
                  <w:tcW w:w="2409" w:type="dxa"/>
                  <w:tcBorders>
                    <w:tl2br w:val="nil"/>
                    <w:tr2bl w:val="nil"/>
                  </w:tcBorders>
                  <w:vAlign w:val="center"/>
                </w:tcPr>
                <w:p>
                  <w:pPr>
                    <w:widowControl/>
                    <w:spacing w:line="320" w:lineRule="exact"/>
                    <w:jc w:val="center"/>
                    <w:rPr>
                      <w:szCs w:val="21"/>
                      <w:lang w:bidi="ar"/>
                    </w:rPr>
                  </w:pPr>
                  <w:r>
                    <w:rPr>
                      <w:szCs w:val="21"/>
                    </w:rPr>
                    <w:t xml:space="preserve">2A-23D </w:t>
                  </w:r>
                </w:p>
              </w:tc>
              <w:tc>
                <w:tcPr>
                  <w:tcW w:w="1080" w:type="dxa"/>
                  <w:tcBorders>
                    <w:tl2br w:val="nil"/>
                    <w:tr2bl w:val="nil"/>
                  </w:tcBorders>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154</w:t>
                  </w:r>
                </w:p>
              </w:tc>
              <w:tc>
                <w:tcPr>
                  <w:tcW w:w="2977" w:type="dxa"/>
                  <w:tcBorders>
                    <w:tl2br w:val="nil"/>
                    <w:tr2bl w:val="nil"/>
                  </w:tcBorders>
                  <w:vAlign w:val="center"/>
                </w:tcPr>
                <w:p>
                  <w:pPr>
                    <w:widowControl/>
                    <w:spacing w:line="320" w:lineRule="exact"/>
                    <w:jc w:val="center"/>
                    <w:rPr>
                      <w:szCs w:val="21"/>
                      <w:lang w:bidi="ar"/>
                    </w:rPr>
                  </w:pPr>
                  <w:r>
                    <w:rPr>
                      <w:szCs w:val="21"/>
                    </w:rPr>
                    <w:t xml:space="preserve"> 紫外线灯车</w:t>
                  </w:r>
                </w:p>
              </w:tc>
              <w:tc>
                <w:tcPr>
                  <w:tcW w:w="2409" w:type="dxa"/>
                  <w:tcBorders>
                    <w:tl2br w:val="nil"/>
                    <w:tr2bl w:val="nil"/>
                  </w:tcBorders>
                  <w:vAlign w:val="center"/>
                </w:tcPr>
                <w:p>
                  <w:pPr>
                    <w:widowControl/>
                    <w:spacing w:line="320" w:lineRule="exact"/>
                    <w:jc w:val="center"/>
                    <w:rPr>
                      <w:szCs w:val="21"/>
                      <w:lang w:bidi="ar"/>
                    </w:rPr>
                  </w:pPr>
                  <w:r>
                    <w:rPr>
                      <w:szCs w:val="21"/>
                    </w:rPr>
                    <w:t>ZWX-201A</w:t>
                  </w:r>
                </w:p>
              </w:tc>
              <w:tc>
                <w:tcPr>
                  <w:tcW w:w="1080" w:type="dxa"/>
                  <w:tcBorders>
                    <w:tl2br w:val="nil"/>
                    <w:tr2bl w:val="nil"/>
                  </w:tcBorders>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155</w:t>
                  </w:r>
                </w:p>
              </w:tc>
              <w:tc>
                <w:tcPr>
                  <w:tcW w:w="2977" w:type="dxa"/>
                  <w:tcBorders>
                    <w:tl2br w:val="nil"/>
                    <w:tr2bl w:val="nil"/>
                  </w:tcBorders>
                  <w:vAlign w:val="center"/>
                </w:tcPr>
                <w:p>
                  <w:pPr>
                    <w:widowControl/>
                    <w:spacing w:line="320" w:lineRule="exact"/>
                    <w:jc w:val="center"/>
                    <w:rPr>
                      <w:szCs w:val="21"/>
                      <w:lang w:bidi="ar"/>
                    </w:rPr>
                  </w:pPr>
                  <w:r>
                    <w:rPr>
                      <w:szCs w:val="21"/>
                    </w:rPr>
                    <w:t xml:space="preserve"> 心电图机</w:t>
                  </w:r>
                </w:p>
              </w:tc>
              <w:tc>
                <w:tcPr>
                  <w:tcW w:w="2409" w:type="dxa"/>
                  <w:tcBorders>
                    <w:tl2br w:val="nil"/>
                    <w:tr2bl w:val="nil"/>
                  </w:tcBorders>
                  <w:vAlign w:val="center"/>
                </w:tcPr>
                <w:p>
                  <w:pPr>
                    <w:widowControl/>
                    <w:spacing w:line="320" w:lineRule="exact"/>
                    <w:jc w:val="center"/>
                    <w:rPr>
                      <w:szCs w:val="21"/>
                      <w:lang w:bidi="ar"/>
                    </w:rPr>
                  </w:pPr>
                  <w:r>
                    <w:rPr>
                      <w:szCs w:val="21"/>
                    </w:rPr>
                    <w:t>ECG-1350c</w:t>
                  </w:r>
                </w:p>
              </w:tc>
              <w:tc>
                <w:tcPr>
                  <w:tcW w:w="1080" w:type="dxa"/>
                  <w:tcBorders>
                    <w:tl2br w:val="nil"/>
                    <w:tr2bl w:val="nil"/>
                  </w:tcBorders>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spacing w:line="320" w:lineRule="exact"/>
                    <w:jc w:val="center"/>
                    <w:rPr>
                      <w:szCs w:val="21"/>
                      <w:lang w:bidi="ar"/>
                    </w:rPr>
                  </w:pPr>
                  <w:r>
                    <w:rPr>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662" w:type="dxa"/>
                  <w:tcBorders>
                    <w:tl2br w:val="nil"/>
                    <w:tr2bl w:val="nil"/>
                  </w:tcBorders>
                  <w:vAlign w:val="center"/>
                </w:tcPr>
                <w:p>
                  <w:pPr>
                    <w:widowControl/>
                    <w:spacing w:line="320" w:lineRule="exact"/>
                    <w:jc w:val="center"/>
                    <w:rPr>
                      <w:szCs w:val="21"/>
                      <w:lang w:bidi="ar"/>
                    </w:rPr>
                  </w:pPr>
                  <w:r>
                    <w:rPr>
                      <w:szCs w:val="21"/>
                      <w:lang w:bidi="ar"/>
                    </w:rPr>
                    <w:t>156</w:t>
                  </w:r>
                </w:p>
              </w:tc>
              <w:tc>
                <w:tcPr>
                  <w:tcW w:w="2977" w:type="dxa"/>
                  <w:tcBorders>
                    <w:tl2br w:val="nil"/>
                    <w:tr2bl w:val="nil"/>
                  </w:tcBorders>
                  <w:vAlign w:val="center"/>
                </w:tcPr>
                <w:p>
                  <w:pPr>
                    <w:widowControl/>
                    <w:spacing w:line="320" w:lineRule="exact"/>
                    <w:jc w:val="center"/>
                    <w:rPr>
                      <w:szCs w:val="21"/>
                      <w:lang w:bidi="ar"/>
                    </w:rPr>
                  </w:pPr>
                  <w:r>
                    <w:rPr>
                      <w:szCs w:val="21"/>
                    </w:rPr>
                    <w:t>烤灯</w:t>
                  </w:r>
                </w:p>
              </w:tc>
              <w:tc>
                <w:tcPr>
                  <w:tcW w:w="2409" w:type="dxa"/>
                  <w:tcBorders>
                    <w:tl2br w:val="nil"/>
                    <w:tr2bl w:val="nil"/>
                  </w:tcBorders>
                  <w:vAlign w:val="center"/>
                </w:tcPr>
                <w:p>
                  <w:pPr>
                    <w:widowControl/>
                    <w:spacing w:line="320" w:lineRule="exact"/>
                    <w:jc w:val="center"/>
                    <w:rPr>
                      <w:szCs w:val="21"/>
                      <w:lang w:bidi="ar"/>
                    </w:rPr>
                  </w:pPr>
                  <w:r>
                    <w:rPr>
                      <w:szCs w:val="21"/>
                    </w:rPr>
                    <w:t>CQG-222A</w:t>
                  </w:r>
                </w:p>
              </w:tc>
              <w:tc>
                <w:tcPr>
                  <w:tcW w:w="1080" w:type="dxa"/>
                  <w:tcBorders>
                    <w:tl2br w:val="nil"/>
                    <w:tr2bl w:val="nil"/>
                  </w:tcBorders>
                </w:tcPr>
                <w:p>
                  <w:pPr>
                    <w:widowControl/>
                    <w:spacing w:line="320" w:lineRule="exact"/>
                    <w:jc w:val="center"/>
                    <w:rPr>
                      <w:szCs w:val="21"/>
                      <w:lang w:bidi="ar"/>
                    </w:rPr>
                  </w:pPr>
                  <w:r>
                    <w:rPr>
                      <w:szCs w:val="21"/>
                    </w:rPr>
                    <w:t>心内科</w:t>
                  </w:r>
                </w:p>
              </w:tc>
              <w:tc>
                <w:tcPr>
                  <w:tcW w:w="1393" w:type="dxa"/>
                  <w:tcBorders>
                    <w:tl2br w:val="nil"/>
                    <w:tr2bl w:val="nil"/>
                  </w:tcBorders>
                  <w:vAlign w:val="center"/>
                </w:tcPr>
                <w:p>
                  <w:pPr>
                    <w:spacing w:line="320" w:lineRule="exact"/>
                    <w:jc w:val="center"/>
                    <w:rPr>
                      <w:szCs w:val="21"/>
                      <w:lang w:bidi="ar"/>
                    </w:rPr>
                  </w:pPr>
                  <w:r>
                    <w:rPr>
                      <w:szCs w:val="21"/>
                      <w:lang w:bidi="ar"/>
                    </w:rPr>
                    <w:t>1</w:t>
                  </w:r>
                </w:p>
              </w:tc>
            </w:tr>
          </w:tbl>
          <w:p>
            <w:pPr>
              <w:spacing w:line="480" w:lineRule="exact"/>
              <w:ind w:firstLine="480" w:firstLineChars="200"/>
              <w:rPr>
                <w:b/>
                <w:sz w:val="24"/>
                <w:szCs w:val="24"/>
                <w:lang w:bidi="ar"/>
              </w:rPr>
            </w:pPr>
            <w:r>
              <w:rPr>
                <w:rFonts w:hint="eastAsia"/>
                <w:b/>
                <w:sz w:val="24"/>
                <w:szCs w:val="24"/>
                <w:lang w:bidi="ar"/>
              </w:rPr>
              <w:t>五</w:t>
            </w:r>
            <w:r>
              <w:rPr>
                <w:b/>
                <w:sz w:val="24"/>
                <w:szCs w:val="24"/>
                <w:lang w:bidi="ar"/>
              </w:rPr>
              <w:t>、原辅材料及能源消耗</w:t>
            </w:r>
          </w:p>
          <w:p>
            <w:pPr>
              <w:pStyle w:val="5"/>
              <w:tabs>
                <w:tab w:val="left" w:pos="3465"/>
              </w:tabs>
              <w:spacing w:line="480" w:lineRule="exact"/>
              <w:ind w:firstLine="480" w:firstLineChars="200"/>
              <w:rPr>
                <w:rFonts w:ascii="Times New Roman" w:hAnsi="Times New Roman" w:cs="Times New Roman"/>
                <w:sz w:val="24"/>
              </w:rPr>
            </w:pPr>
            <w:r>
              <w:rPr>
                <w:rFonts w:hint="eastAsia" w:ascii="Times New Roman" w:hAnsi="Times New Roman" w:cs="Times New Roman"/>
                <w:sz w:val="24"/>
              </w:rPr>
              <w:t>本项目</w:t>
            </w:r>
            <w:r>
              <w:rPr>
                <w:rFonts w:ascii="Times New Roman" w:hAnsi="Times New Roman" w:cs="Times New Roman"/>
                <w:sz w:val="24"/>
              </w:rPr>
              <w:t>原辅材料及能源消耗情况</w:t>
            </w:r>
            <w:r>
              <w:rPr>
                <w:rFonts w:hint="eastAsia" w:ascii="Times New Roman" w:hAnsi="Times New Roman" w:cs="Times New Roman"/>
                <w:sz w:val="24"/>
              </w:rPr>
              <w:t>见表4。</w:t>
            </w:r>
          </w:p>
          <w:p>
            <w:pPr>
              <w:pStyle w:val="5"/>
              <w:tabs>
                <w:tab w:val="left" w:pos="3465"/>
              </w:tabs>
              <w:spacing w:line="480" w:lineRule="exact"/>
              <w:ind w:firstLine="0"/>
              <w:jc w:val="center"/>
              <w:rPr>
                <w:rFonts w:ascii="Times New Roman" w:hAnsi="Times New Roman" w:cs="Times New Roman"/>
                <w:b/>
                <w:szCs w:val="21"/>
                <w:lang w:bidi="ar"/>
              </w:rPr>
            </w:pPr>
            <w:r>
              <w:rPr>
                <w:rFonts w:ascii="Times New Roman" w:hAnsi="Times New Roman" w:cs="Times New Roman"/>
                <w:b/>
                <w:szCs w:val="21"/>
                <w:lang w:bidi="ar"/>
              </w:rPr>
              <w:t>表</w:t>
            </w:r>
            <w:r>
              <w:rPr>
                <w:rFonts w:hint="eastAsia" w:ascii="Times New Roman" w:hAnsi="Times New Roman" w:cs="Times New Roman"/>
                <w:b/>
                <w:szCs w:val="21"/>
                <w:lang w:bidi="ar"/>
              </w:rPr>
              <w:t xml:space="preserve">4  </w:t>
            </w:r>
            <w:r>
              <w:rPr>
                <w:rFonts w:ascii="Times New Roman" w:hAnsi="Times New Roman" w:cs="Times New Roman"/>
                <w:b/>
                <w:szCs w:val="21"/>
                <w:lang w:bidi="ar"/>
              </w:rPr>
              <w:t>原辅材料及能源消耗情况一览表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716"/>
              <w:gridCol w:w="1255"/>
              <w:gridCol w:w="1649"/>
              <w:gridCol w:w="31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12" w:space="0"/>
                    <w:left w:val="nil"/>
                    <w:bottom w:val="single" w:color="auto" w:sz="4" w:space="0"/>
                    <w:right w:val="single" w:color="auto" w:sz="4" w:space="0"/>
                  </w:tcBorders>
                  <w:vAlign w:val="center"/>
                </w:tcPr>
                <w:p>
                  <w:pPr>
                    <w:spacing w:line="320" w:lineRule="exact"/>
                    <w:jc w:val="center"/>
                    <w:rPr>
                      <w:szCs w:val="21"/>
                    </w:rPr>
                  </w:pPr>
                  <w:r>
                    <w:rPr>
                      <w:szCs w:val="21"/>
                    </w:rPr>
                    <w:t>序号</w:t>
                  </w:r>
                </w:p>
              </w:tc>
              <w:tc>
                <w:tcPr>
                  <w:tcW w:w="1716"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名称</w:t>
                  </w:r>
                </w:p>
              </w:tc>
              <w:tc>
                <w:tcPr>
                  <w:tcW w:w="1255"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消耗量</w:t>
                  </w:r>
                </w:p>
              </w:tc>
              <w:tc>
                <w:tcPr>
                  <w:tcW w:w="1649"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单位</w:t>
                  </w:r>
                </w:p>
              </w:tc>
              <w:tc>
                <w:tcPr>
                  <w:tcW w:w="3120" w:type="dxa"/>
                  <w:tcBorders>
                    <w:top w:val="single" w:color="auto" w:sz="12" w:space="0"/>
                    <w:left w:val="single" w:color="auto" w:sz="4" w:space="0"/>
                    <w:bottom w:val="single" w:color="auto" w:sz="4" w:space="0"/>
                    <w:right w:val="nil"/>
                  </w:tcBorders>
                </w:tcPr>
                <w:p>
                  <w:pPr>
                    <w:spacing w:line="320" w:lineRule="exact"/>
                    <w:jc w:val="center"/>
                    <w:rPr>
                      <w:szCs w:val="21"/>
                    </w:rPr>
                  </w:pPr>
                  <w:r>
                    <w:rPr>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4" w:space="0"/>
                    <w:left w:val="nil"/>
                    <w:bottom w:val="single" w:color="auto" w:sz="4" w:space="0"/>
                    <w:right w:val="single" w:color="auto" w:sz="4" w:space="0"/>
                  </w:tcBorders>
                  <w:vAlign w:val="center"/>
                </w:tcPr>
                <w:p>
                  <w:pPr>
                    <w:spacing w:line="320" w:lineRule="exact"/>
                    <w:jc w:val="center"/>
                    <w:rPr>
                      <w:szCs w:val="21"/>
                    </w:rPr>
                  </w:pPr>
                  <w:r>
                    <w:rPr>
                      <w:szCs w:val="21"/>
                    </w:rPr>
                    <w:t>1</w:t>
                  </w:r>
                </w:p>
              </w:tc>
              <w:tc>
                <w:tcPr>
                  <w:tcW w:w="17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棉签</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300</w:t>
                  </w:r>
                </w:p>
              </w:tc>
              <w:tc>
                <w:tcPr>
                  <w:tcW w:w="16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包/年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zCs w:val="21"/>
                    </w:rPr>
                    <w:t>100只/包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vMerge w:val="restart"/>
                  <w:tcBorders>
                    <w:top w:val="single" w:color="auto" w:sz="4" w:space="0"/>
                    <w:left w:val="nil"/>
                    <w:right w:val="single" w:color="auto" w:sz="4" w:space="0"/>
                  </w:tcBorders>
                  <w:vAlign w:val="center"/>
                </w:tcPr>
                <w:p>
                  <w:pPr>
                    <w:spacing w:line="320" w:lineRule="exact"/>
                    <w:jc w:val="center"/>
                    <w:rPr>
                      <w:szCs w:val="21"/>
                    </w:rPr>
                  </w:pPr>
                  <w:r>
                    <w:rPr>
                      <w:szCs w:val="21"/>
                    </w:rPr>
                    <w:t>2</w:t>
                  </w:r>
                </w:p>
              </w:tc>
              <w:tc>
                <w:tcPr>
                  <w:tcW w:w="1716" w:type="dxa"/>
                  <w:vMerge w:val="restart"/>
                  <w:tcBorders>
                    <w:top w:val="single" w:color="auto" w:sz="4" w:space="0"/>
                    <w:left w:val="single" w:color="auto" w:sz="4" w:space="0"/>
                    <w:right w:val="single" w:color="auto" w:sz="4" w:space="0"/>
                  </w:tcBorders>
                  <w:vAlign w:val="center"/>
                </w:tcPr>
                <w:p>
                  <w:pPr>
                    <w:spacing w:line="320" w:lineRule="exact"/>
                    <w:jc w:val="center"/>
                    <w:rPr>
                      <w:szCs w:val="21"/>
                    </w:rPr>
                  </w:pPr>
                  <w:r>
                    <w:rPr>
                      <w:szCs w:val="21"/>
                    </w:rPr>
                    <w:t>碘伏</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5</w:t>
                  </w:r>
                </w:p>
              </w:tc>
              <w:tc>
                <w:tcPr>
                  <w:tcW w:w="16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瓶/年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zCs w:val="21"/>
                    </w:rPr>
                    <w:t>500ml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vMerge w:val="continue"/>
                  <w:tcBorders>
                    <w:left w:val="nil"/>
                    <w:bottom w:val="single" w:color="auto" w:sz="4" w:space="0"/>
                    <w:right w:val="single" w:color="auto" w:sz="4" w:space="0"/>
                  </w:tcBorders>
                  <w:vAlign w:val="center"/>
                </w:tcPr>
                <w:p>
                  <w:pPr>
                    <w:spacing w:line="320" w:lineRule="exact"/>
                    <w:jc w:val="center"/>
                    <w:rPr>
                      <w:szCs w:val="21"/>
                    </w:rPr>
                  </w:pPr>
                </w:p>
              </w:tc>
              <w:tc>
                <w:tcPr>
                  <w:tcW w:w="1716" w:type="dxa"/>
                  <w:vMerge w:val="continue"/>
                  <w:tcBorders>
                    <w:left w:val="single" w:color="auto" w:sz="4" w:space="0"/>
                    <w:bottom w:val="single" w:color="auto" w:sz="4" w:space="0"/>
                    <w:right w:val="single" w:color="auto" w:sz="4" w:space="0"/>
                  </w:tcBorders>
                  <w:vAlign w:val="center"/>
                </w:tcPr>
                <w:p>
                  <w:pPr>
                    <w:spacing w:line="320" w:lineRule="exact"/>
                    <w:jc w:val="center"/>
                    <w:rPr>
                      <w:szCs w:val="21"/>
                    </w:rPr>
                  </w:pP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60</w:t>
                  </w:r>
                </w:p>
              </w:tc>
              <w:tc>
                <w:tcPr>
                  <w:tcW w:w="16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瓶/年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zCs w:val="21"/>
                    </w:rPr>
                    <w:t>100ml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vMerge w:val="restart"/>
                  <w:tcBorders>
                    <w:top w:val="single" w:color="auto" w:sz="4" w:space="0"/>
                    <w:left w:val="nil"/>
                    <w:right w:val="single" w:color="auto" w:sz="4" w:space="0"/>
                  </w:tcBorders>
                  <w:vAlign w:val="center"/>
                </w:tcPr>
                <w:p>
                  <w:pPr>
                    <w:spacing w:line="320" w:lineRule="exact"/>
                    <w:jc w:val="center"/>
                    <w:rPr>
                      <w:szCs w:val="21"/>
                    </w:rPr>
                  </w:pPr>
                  <w:r>
                    <w:rPr>
                      <w:szCs w:val="21"/>
                    </w:rPr>
                    <w:t>3</w:t>
                  </w:r>
                </w:p>
              </w:tc>
              <w:tc>
                <w:tcPr>
                  <w:tcW w:w="1716" w:type="dxa"/>
                  <w:vMerge w:val="restart"/>
                  <w:tcBorders>
                    <w:top w:val="single" w:color="auto" w:sz="4" w:space="0"/>
                    <w:left w:val="single" w:color="auto" w:sz="4" w:space="0"/>
                    <w:right w:val="single" w:color="auto" w:sz="4" w:space="0"/>
                  </w:tcBorders>
                  <w:vAlign w:val="center"/>
                </w:tcPr>
                <w:p>
                  <w:pPr>
                    <w:spacing w:line="320" w:lineRule="exact"/>
                    <w:jc w:val="center"/>
                    <w:rPr>
                      <w:szCs w:val="21"/>
                    </w:rPr>
                  </w:pPr>
                  <w:r>
                    <w:rPr>
                      <w:szCs w:val="21"/>
                    </w:rPr>
                    <w:t>医用酒精</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2</w:t>
                  </w:r>
                </w:p>
              </w:tc>
              <w:tc>
                <w:tcPr>
                  <w:tcW w:w="16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桶/年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zCs w:val="21"/>
                    </w:rPr>
                    <w:t>75％2500ml/桶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vMerge w:val="continue"/>
                  <w:tcBorders>
                    <w:left w:val="nil"/>
                    <w:bottom w:val="single" w:color="auto" w:sz="4" w:space="0"/>
                    <w:right w:val="single" w:color="auto" w:sz="4" w:space="0"/>
                  </w:tcBorders>
                  <w:vAlign w:val="center"/>
                </w:tcPr>
                <w:p>
                  <w:pPr>
                    <w:spacing w:line="320" w:lineRule="exact"/>
                    <w:jc w:val="center"/>
                    <w:rPr>
                      <w:szCs w:val="21"/>
                    </w:rPr>
                  </w:pPr>
                </w:p>
              </w:tc>
              <w:tc>
                <w:tcPr>
                  <w:tcW w:w="1716" w:type="dxa"/>
                  <w:vMerge w:val="continue"/>
                  <w:tcBorders>
                    <w:left w:val="single" w:color="auto" w:sz="4" w:space="0"/>
                    <w:bottom w:val="single" w:color="auto" w:sz="4" w:space="0"/>
                    <w:right w:val="single" w:color="auto" w:sz="4" w:space="0"/>
                  </w:tcBorders>
                  <w:vAlign w:val="center"/>
                </w:tcPr>
                <w:p>
                  <w:pPr>
                    <w:spacing w:line="320" w:lineRule="exact"/>
                    <w:jc w:val="center"/>
                    <w:rPr>
                      <w:szCs w:val="21"/>
                    </w:rPr>
                  </w:pP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5</w:t>
                  </w:r>
                </w:p>
              </w:tc>
              <w:tc>
                <w:tcPr>
                  <w:tcW w:w="16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桶/年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zCs w:val="21"/>
                    </w:rPr>
                    <w:t>95％2500ml/桶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vMerge w:val="restart"/>
                  <w:tcBorders>
                    <w:top w:val="single" w:color="auto" w:sz="4" w:space="0"/>
                    <w:left w:val="nil"/>
                    <w:right w:val="single" w:color="auto" w:sz="4" w:space="0"/>
                  </w:tcBorders>
                  <w:vAlign w:val="center"/>
                </w:tcPr>
                <w:p>
                  <w:pPr>
                    <w:spacing w:line="320" w:lineRule="exact"/>
                    <w:jc w:val="center"/>
                    <w:rPr>
                      <w:szCs w:val="21"/>
                    </w:rPr>
                  </w:pPr>
                  <w:r>
                    <w:rPr>
                      <w:szCs w:val="21"/>
                    </w:rPr>
                    <w:t>4</w:t>
                  </w:r>
                </w:p>
              </w:tc>
              <w:tc>
                <w:tcPr>
                  <w:tcW w:w="1716" w:type="dxa"/>
                  <w:vMerge w:val="restart"/>
                  <w:tcBorders>
                    <w:top w:val="single" w:color="auto" w:sz="4" w:space="0"/>
                    <w:left w:val="single" w:color="auto" w:sz="4" w:space="0"/>
                    <w:right w:val="single" w:color="auto" w:sz="4" w:space="0"/>
                  </w:tcBorders>
                  <w:vAlign w:val="center"/>
                </w:tcPr>
                <w:p>
                  <w:pPr>
                    <w:spacing w:line="320" w:lineRule="exact"/>
                    <w:jc w:val="center"/>
                    <w:rPr>
                      <w:szCs w:val="21"/>
                    </w:rPr>
                  </w:pPr>
                  <w:r>
                    <w:rPr>
                      <w:szCs w:val="21"/>
                    </w:rPr>
                    <w:t>一次性注射器</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50</w:t>
                  </w:r>
                </w:p>
              </w:tc>
              <w:tc>
                <w:tcPr>
                  <w:tcW w:w="16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支/年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zCs w:val="21"/>
                    </w:rPr>
                    <w:t>1ml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vMerge w:val="continue"/>
                  <w:tcBorders>
                    <w:left w:val="nil"/>
                    <w:right w:val="single" w:color="auto" w:sz="4" w:space="0"/>
                  </w:tcBorders>
                  <w:vAlign w:val="center"/>
                </w:tcPr>
                <w:p>
                  <w:pPr>
                    <w:spacing w:line="320" w:lineRule="exact"/>
                    <w:jc w:val="center"/>
                    <w:rPr>
                      <w:szCs w:val="21"/>
                    </w:rPr>
                  </w:pPr>
                </w:p>
              </w:tc>
              <w:tc>
                <w:tcPr>
                  <w:tcW w:w="1716" w:type="dxa"/>
                  <w:vMerge w:val="continue"/>
                  <w:tcBorders>
                    <w:left w:val="single" w:color="auto" w:sz="4" w:space="0"/>
                    <w:right w:val="single" w:color="auto" w:sz="4" w:space="0"/>
                  </w:tcBorders>
                  <w:vAlign w:val="center"/>
                </w:tcPr>
                <w:p>
                  <w:pPr>
                    <w:spacing w:line="320" w:lineRule="exact"/>
                    <w:jc w:val="center"/>
                    <w:rPr>
                      <w:szCs w:val="21"/>
                    </w:rPr>
                  </w:pP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2000</w:t>
                  </w:r>
                </w:p>
              </w:tc>
              <w:tc>
                <w:tcPr>
                  <w:tcW w:w="16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支/年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zCs w:val="21"/>
                    </w:rPr>
                    <w:t>5ml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vMerge w:val="continue"/>
                  <w:tcBorders>
                    <w:left w:val="nil"/>
                    <w:bottom w:val="single" w:color="auto" w:sz="4" w:space="0"/>
                    <w:right w:val="single" w:color="auto" w:sz="4" w:space="0"/>
                  </w:tcBorders>
                  <w:vAlign w:val="center"/>
                </w:tcPr>
                <w:p>
                  <w:pPr>
                    <w:spacing w:line="320" w:lineRule="exact"/>
                    <w:jc w:val="center"/>
                    <w:rPr>
                      <w:szCs w:val="21"/>
                    </w:rPr>
                  </w:pPr>
                </w:p>
              </w:tc>
              <w:tc>
                <w:tcPr>
                  <w:tcW w:w="1716" w:type="dxa"/>
                  <w:vMerge w:val="continue"/>
                  <w:tcBorders>
                    <w:left w:val="single" w:color="auto" w:sz="4" w:space="0"/>
                    <w:bottom w:val="single" w:color="auto" w:sz="4" w:space="0"/>
                    <w:right w:val="single" w:color="auto" w:sz="4" w:space="0"/>
                  </w:tcBorders>
                  <w:vAlign w:val="center"/>
                </w:tcPr>
                <w:p>
                  <w:pPr>
                    <w:spacing w:line="320" w:lineRule="exact"/>
                    <w:jc w:val="center"/>
                    <w:rPr>
                      <w:szCs w:val="21"/>
                    </w:rPr>
                  </w:pP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1500</w:t>
                  </w:r>
                </w:p>
              </w:tc>
              <w:tc>
                <w:tcPr>
                  <w:tcW w:w="16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支/年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zCs w:val="21"/>
                    </w:rPr>
                    <w:t>20ml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4" w:space="0"/>
                    <w:left w:val="nil"/>
                    <w:bottom w:val="single" w:color="auto" w:sz="4" w:space="0"/>
                    <w:right w:val="single" w:color="auto" w:sz="4" w:space="0"/>
                  </w:tcBorders>
                  <w:vAlign w:val="center"/>
                </w:tcPr>
                <w:p>
                  <w:pPr>
                    <w:spacing w:line="320" w:lineRule="exact"/>
                    <w:jc w:val="center"/>
                    <w:rPr>
                      <w:szCs w:val="21"/>
                    </w:rPr>
                  </w:pPr>
                  <w:r>
                    <w:rPr>
                      <w:szCs w:val="21"/>
                    </w:rPr>
                    <w:t>5</w:t>
                  </w:r>
                </w:p>
              </w:tc>
              <w:tc>
                <w:tcPr>
                  <w:tcW w:w="17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一次性输液器</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20</w:t>
                  </w:r>
                  <w:r>
                    <w:rPr>
                      <w:szCs w:val="21"/>
                    </w:rPr>
                    <w:t>00</w:t>
                  </w:r>
                </w:p>
              </w:tc>
              <w:tc>
                <w:tcPr>
                  <w:tcW w:w="1649" w:type="dxa"/>
                  <w:tcBorders>
                    <w:top w:val="single" w:color="auto" w:sz="4" w:space="0"/>
                    <w:left w:val="single" w:color="auto" w:sz="4" w:space="0"/>
                    <w:bottom w:val="single" w:color="auto" w:sz="4" w:space="0"/>
                    <w:right w:val="single" w:color="auto" w:sz="4" w:space="0"/>
                  </w:tcBorders>
                </w:tcPr>
                <w:p>
                  <w:pPr>
                    <w:spacing w:line="320" w:lineRule="exact"/>
                    <w:jc w:val="center"/>
                    <w:rPr>
                      <w:szCs w:val="21"/>
                    </w:rPr>
                  </w:pPr>
                  <w:r>
                    <w:rPr>
                      <w:szCs w:val="21"/>
                    </w:rPr>
                    <w:t>支/年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rFonts w:hint="eastAsia"/>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4" w:space="0"/>
                    <w:left w:val="nil"/>
                    <w:bottom w:val="single" w:color="auto" w:sz="4" w:space="0"/>
                    <w:right w:val="single" w:color="auto" w:sz="4" w:space="0"/>
                  </w:tcBorders>
                  <w:vAlign w:val="center"/>
                </w:tcPr>
                <w:p>
                  <w:pPr>
                    <w:spacing w:line="320" w:lineRule="exact"/>
                    <w:jc w:val="center"/>
                    <w:rPr>
                      <w:szCs w:val="21"/>
                    </w:rPr>
                  </w:pPr>
                  <w:r>
                    <w:rPr>
                      <w:szCs w:val="21"/>
                    </w:rPr>
                    <w:t>6</w:t>
                  </w:r>
                </w:p>
              </w:tc>
              <w:tc>
                <w:tcPr>
                  <w:tcW w:w="17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薄膜手套</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150</w:t>
                  </w:r>
                </w:p>
              </w:tc>
              <w:tc>
                <w:tcPr>
                  <w:tcW w:w="16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包/年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zCs w:val="21"/>
                    </w:rPr>
                    <w:t>100只/包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4" w:space="0"/>
                    <w:left w:val="nil"/>
                    <w:bottom w:val="single" w:color="auto" w:sz="4" w:space="0"/>
                    <w:right w:val="single" w:color="auto" w:sz="4" w:space="0"/>
                  </w:tcBorders>
                  <w:vAlign w:val="center"/>
                </w:tcPr>
                <w:p>
                  <w:pPr>
                    <w:spacing w:line="320" w:lineRule="exact"/>
                    <w:jc w:val="center"/>
                    <w:rPr>
                      <w:szCs w:val="21"/>
                    </w:rPr>
                  </w:pPr>
                  <w:r>
                    <w:rPr>
                      <w:szCs w:val="21"/>
                    </w:rPr>
                    <w:t>7</w:t>
                  </w:r>
                </w:p>
              </w:tc>
              <w:tc>
                <w:tcPr>
                  <w:tcW w:w="17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PAM</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0.</w:t>
                  </w:r>
                  <w:r>
                    <w:rPr>
                      <w:rFonts w:hint="eastAsia"/>
                      <w:szCs w:val="21"/>
                    </w:rPr>
                    <w:t>5</w:t>
                  </w:r>
                </w:p>
              </w:tc>
              <w:tc>
                <w:tcPr>
                  <w:tcW w:w="16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吨</w:t>
                  </w:r>
                  <w:r>
                    <w:rPr>
                      <w:szCs w:val="21"/>
                    </w:rPr>
                    <w:t>/</w:t>
                  </w:r>
                  <w:r>
                    <w:rPr>
                      <w:rFonts w:hint="eastAsia"/>
                      <w:szCs w:val="21"/>
                    </w:rPr>
                    <w:t>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rFonts w:hint="eastAsia"/>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4" w:space="0"/>
                    <w:left w:val="nil"/>
                    <w:bottom w:val="single" w:color="auto" w:sz="4" w:space="0"/>
                    <w:right w:val="single" w:color="auto" w:sz="4" w:space="0"/>
                  </w:tcBorders>
                  <w:vAlign w:val="center"/>
                </w:tcPr>
                <w:p>
                  <w:pPr>
                    <w:spacing w:line="320" w:lineRule="exact"/>
                    <w:jc w:val="center"/>
                    <w:rPr>
                      <w:szCs w:val="21"/>
                    </w:rPr>
                  </w:pPr>
                  <w:r>
                    <w:rPr>
                      <w:szCs w:val="21"/>
                    </w:rPr>
                    <w:t>8</w:t>
                  </w:r>
                </w:p>
              </w:tc>
              <w:tc>
                <w:tcPr>
                  <w:tcW w:w="17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PAC</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5</w:t>
                  </w:r>
                </w:p>
              </w:tc>
              <w:tc>
                <w:tcPr>
                  <w:tcW w:w="16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吨</w:t>
                  </w:r>
                  <w:r>
                    <w:rPr>
                      <w:szCs w:val="21"/>
                    </w:rPr>
                    <w:t>/</w:t>
                  </w:r>
                  <w:r>
                    <w:rPr>
                      <w:rFonts w:hint="eastAsia"/>
                      <w:szCs w:val="21"/>
                    </w:rPr>
                    <w:t>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rFonts w:hint="eastAsia"/>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4" w:space="0"/>
                    <w:left w:val="nil"/>
                    <w:bottom w:val="single" w:color="auto" w:sz="4" w:space="0"/>
                    <w:right w:val="single" w:color="auto" w:sz="4" w:space="0"/>
                  </w:tcBorders>
                  <w:vAlign w:val="center"/>
                </w:tcPr>
                <w:p>
                  <w:pPr>
                    <w:spacing w:line="320" w:lineRule="exact"/>
                    <w:jc w:val="center"/>
                    <w:rPr>
                      <w:szCs w:val="21"/>
                    </w:rPr>
                  </w:pPr>
                  <w:r>
                    <w:rPr>
                      <w:szCs w:val="21"/>
                    </w:rPr>
                    <w:t>9</w:t>
                  </w:r>
                </w:p>
              </w:tc>
              <w:tc>
                <w:tcPr>
                  <w:tcW w:w="17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次氯酸钠</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1.6</w:t>
                  </w:r>
                </w:p>
              </w:tc>
              <w:tc>
                <w:tcPr>
                  <w:tcW w:w="16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吨</w:t>
                  </w:r>
                  <w:r>
                    <w:rPr>
                      <w:szCs w:val="21"/>
                    </w:rPr>
                    <w:t>/</w:t>
                  </w:r>
                  <w:r>
                    <w:rPr>
                      <w:rFonts w:hint="eastAsia"/>
                      <w:szCs w:val="21"/>
                    </w:rPr>
                    <w:t>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rFonts w:hint="eastAsia"/>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4" w:space="0"/>
                    <w:left w:val="nil"/>
                    <w:bottom w:val="single" w:color="auto" w:sz="4" w:space="0"/>
                    <w:right w:val="single" w:color="auto" w:sz="4" w:space="0"/>
                  </w:tcBorders>
                  <w:vAlign w:val="center"/>
                </w:tcPr>
                <w:p>
                  <w:pPr>
                    <w:spacing w:line="320" w:lineRule="exact"/>
                    <w:jc w:val="center"/>
                    <w:rPr>
                      <w:szCs w:val="21"/>
                    </w:rPr>
                  </w:pPr>
                  <w:r>
                    <w:rPr>
                      <w:szCs w:val="21"/>
                    </w:rPr>
                    <w:t>10</w:t>
                  </w:r>
                </w:p>
              </w:tc>
              <w:tc>
                <w:tcPr>
                  <w:tcW w:w="17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活性炭</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0.2</w:t>
                  </w:r>
                </w:p>
              </w:tc>
              <w:tc>
                <w:tcPr>
                  <w:tcW w:w="16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吨</w:t>
                  </w:r>
                  <w:r>
                    <w:rPr>
                      <w:szCs w:val="21"/>
                    </w:rPr>
                    <w:t>/</w:t>
                  </w:r>
                  <w:r>
                    <w:rPr>
                      <w:rFonts w:hint="eastAsia"/>
                      <w:szCs w:val="21"/>
                    </w:rPr>
                    <w:t>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rFonts w:hint="eastAsia"/>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4" w:space="0"/>
                    <w:left w:val="nil"/>
                    <w:bottom w:val="single" w:color="auto" w:sz="4" w:space="0"/>
                    <w:right w:val="single" w:color="auto" w:sz="4" w:space="0"/>
                  </w:tcBorders>
                  <w:vAlign w:val="center"/>
                </w:tcPr>
                <w:p>
                  <w:pPr>
                    <w:spacing w:line="320" w:lineRule="exact"/>
                    <w:jc w:val="center"/>
                    <w:rPr>
                      <w:szCs w:val="21"/>
                    </w:rPr>
                  </w:pPr>
                  <w:r>
                    <w:rPr>
                      <w:rFonts w:hint="eastAsia"/>
                      <w:szCs w:val="21"/>
                    </w:rPr>
                    <w:t>11</w:t>
                  </w:r>
                </w:p>
              </w:tc>
              <w:tc>
                <w:tcPr>
                  <w:tcW w:w="17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液化石油气</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10</w:t>
                  </w:r>
                </w:p>
              </w:tc>
              <w:tc>
                <w:tcPr>
                  <w:tcW w:w="16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吨</w:t>
                  </w:r>
                  <w:r>
                    <w:rPr>
                      <w:szCs w:val="21"/>
                    </w:rPr>
                    <w:t>/</w:t>
                  </w:r>
                  <w:r>
                    <w:rPr>
                      <w:rFonts w:hint="eastAsia"/>
                      <w:szCs w:val="21"/>
                    </w:rPr>
                    <w:t>年</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snapToGrid w:val="0"/>
                      <w:kern w:val="0"/>
                      <w:szCs w:val="21"/>
                    </w:rPr>
                    <w:t>50kg罐装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auto" w:sz="4" w:space="0"/>
                    <w:left w:val="nil"/>
                    <w:bottom w:val="single" w:color="auto" w:sz="4" w:space="0"/>
                    <w:right w:val="single" w:color="auto" w:sz="4" w:space="0"/>
                  </w:tcBorders>
                  <w:vAlign w:val="center"/>
                </w:tcPr>
                <w:p>
                  <w:pPr>
                    <w:spacing w:line="320" w:lineRule="exact"/>
                    <w:jc w:val="center"/>
                    <w:rPr>
                      <w:szCs w:val="21"/>
                    </w:rPr>
                  </w:pPr>
                  <w:r>
                    <w:rPr>
                      <w:rFonts w:hint="eastAsia"/>
                      <w:szCs w:val="21"/>
                    </w:rPr>
                    <w:t>12</w:t>
                  </w:r>
                </w:p>
              </w:tc>
              <w:tc>
                <w:tcPr>
                  <w:tcW w:w="17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zCs w:val="21"/>
                    </w:rPr>
                    <w:t>水</w:t>
                  </w:r>
                </w:p>
              </w:tc>
              <w:tc>
                <w:tcPr>
                  <w:tcW w:w="12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szCs w:val="21"/>
                    </w:rPr>
                    <w:t>73441.65</w:t>
                  </w:r>
                </w:p>
              </w:tc>
              <w:tc>
                <w:tcPr>
                  <w:tcW w:w="164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snapToGrid w:val="0"/>
                      <w:kern w:val="0"/>
                      <w:szCs w:val="21"/>
                    </w:rPr>
                    <w:t>m</w:t>
                  </w:r>
                  <w:r>
                    <w:rPr>
                      <w:snapToGrid w:val="0"/>
                      <w:kern w:val="0"/>
                      <w:szCs w:val="21"/>
                      <w:vertAlign w:val="superscript"/>
                    </w:rPr>
                    <w:t>3</w:t>
                  </w:r>
                  <w:r>
                    <w:rPr>
                      <w:szCs w:val="21"/>
                    </w:rPr>
                    <w:t>/a</w:t>
                  </w:r>
                </w:p>
              </w:tc>
              <w:tc>
                <w:tcPr>
                  <w:tcW w:w="3120" w:type="dxa"/>
                  <w:tcBorders>
                    <w:top w:val="single" w:color="auto" w:sz="4" w:space="0"/>
                    <w:left w:val="single" w:color="auto" w:sz="4" w:space="0"/>
                    <w:bottom w:val="single" w:color="auto" w:sz="4" w:space="0"/>
                    <w:right w:val="nil"/>
                  </w:tcBorders>
                </w:tcPr>
                <w:p>
                  <w:pPr>
                    <w:spacing w:line="320" w:lineRule="exact"/>
                    <w:jc w:val="center"/>
                    <w:rPr>
                      <w:szCs w:val="21"/>
                    </w:rPr>
                  </w:pPr>
                  <w:r>
                    <w:rPr>
                      <w:rFonts w:hint="eastAsia"/>
                      <w:szCs w:val="21"/>
                    </w:rPr>
                    <w:t>迁西县市政供水管网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776" w:type="dxa"/>
                  <w:tcBorders>
                    <w:top w:val="single" w:color="000000" w:sz="4" w:space="0"/>
                    <w:left w:val="nil"/>
                    <w:bottom w:val="single" w:color="auto" w:sz="12" w:space="0"/>
                    <w:right w:val="single" w:color="auto" w:sz="4" w:space="0"/>
                  </w:tcBorders>
                  <w:vAlign w:val="center"/>
                </w:tcPr>
                <w:p>
                  <w:pPr>
                    <w:spacing w:line="320" w:lineRule="exact"/>
                    <w:jc w:val="center"/>
                    <w:rPr>
                      <w:szCs w:val="21"/>
                    </w:rPr>
                  </w:pPr>
                  <w:r>
                    <w:rPr>
                      <w:rFonts w:hint="eastAsia"/>
                      <w:szCs w:val="21"/>
                    </w:rPr>
                    <w:t>13</w:t>
                  </w:r>
                </w:p>
              </w:tc>
              <w:tc>
                <w:tcPr>
                  <w:tcW w:w="1716" w:type="dxa"/>
                  <w:tcBorders>
                    <w:top w:val="single" w:color="000000" w:sz="4" w:space="0"/>
                    <w:left w:val="single" w:color="auto" w:sz="4" w:space="0"/>
                    <w:bottom w:val="single" w:color="auto" w:sz="12" w:space="0"/>
                    <w:right w:val="single" w:color="auto" w:sz="4" w:space="0"/>
                  </w:tcBorders>
                  <w:vAlign w:val="center"/>
                </w:tcPr>
                <w:p>
                  <w:pPr>
                    <w:spacing w:line="320" w:lineRule="exact"/>
                    <w:jc w:val="center"/>
                    <w:rPr>
                      <w:szCs w:val="21"/>
                    </w:rPr>
                  </w:pPr>
                  <w:r>
                    <w:rPr>
                      <w:szCs w:val="21"/>
                    </w:rPr>
                    <w:t>电</w:t>
                  </w:r>
                </w:p>
              </w:tc>
              <w:tc>
                <w:tcPr>
                  <w:tcW w:w="1255" w:type="dxa"/>
                  <w:tcBorders>
                    <w:top w:val="single" w:color="000000" w:sz="4" w:space="0"/>
                    <w:left w:val="single" w:color="auto" w:sz="4" w:space="0"/>
                    <w:bottom w:val="single" w:color="auto" w:sz="12" w:space="0"/>
                    <w:right w:val="single" w:color="auto" w:sz="4" w:space="0"/>
                  </w:tcBorders>
                  <w:vAlign w:val="center"/>
                </w:tcPr>
                <w:p>
                  <w:pPr>
                    <w:spacing w:line="320" w:lineRule="exact"/>
                    <w:jc w:val="center"/>
                    <w:rPr>
                      <w:szCs w:val="21"/>
                    </w:rPr>
                  </w:pPr>
                  <w:r>
                    <w:rPr>
                      <w:rFonts w:hint="eastAsia"/>
                      <w:szCs w:val="21"/>
                    </w:rPr>
                    <w:t>100</w:t>
                  </w:r>
                </w:p>
              </w:tc>
              <w:tc>
                <w:tcPr>
                  <w:tcW w:w="1649" w:type="dxa"/>
                  <w:tcBorders>
                    <w:top w:val="single" w:color="000000" w:sz="4" w:space="0"/>
                    <w:left w:val="single" w:color="auto" w:sz="4" w:space="0"/>
                    <w:bottom w:val="single" w:color="auto" w:sz="12" w:space="0"/>
                    <w:right w:val="single" w:color="auto" w:sz="4" w:space="0"/>
                  </w:tcBorders>
                  <w:vAlign w:val="center"/>
                </w:tcPr>
                <w:p>
                  <w:pPr>
                    <w:spacing w:line="320" w:lineRule="exact"/>
                    <w:jc w:val="center"/>
                    <w:rPr>
                      <w:szCs w:val="21"/>
                    </w:rPr>
                  </w:pPr>
                  <w:r>
                    <w:rPr>
                      <w:szCs w:val="21"/>
                    </w:rPr>
                    <w:t>万kWh/年</w:t>
                  </w:r>
                </w:p>
              </w:tc>
              <w:tc>
                <w:tcPr>
                  <w:tcW w:w="3120" w:type="dxa"/>
                  <w:tcBorders>
                    <w:top w:val="single" w:color="000000" w:sz="4" w:space="0"/>
                    <w:left w:val="single" w:color="auto" w:sz="4" w:space="0"/>
                    <w:bottom w:val="single" w:color="auto" w:sz="12" w:space="0"/>
                    <w:right w:val="nil"/>
                  </w:tcBorders>
                </w:tcPr>
                <w:p>
                  <w:pPr>
                    <w:spacing w:line="320" w:lineRule="exact"/>
                    <w:jc w:val="center"/>
                    <w:rPr>
                      <w:szCs w:val="21"/>
                    </w:rPr>
                  </w:pPr>
                  <w:r>
                    <w:rPr>
                      <w:rFonts w:hint="eastAsia"/>
                      <w:szCs w:val="21"/>
                    </w:rPr>
                    <w:t>迁西县市政电网</w:t>
                  </w:r>
                </w:p>
              </w:tc>
            </w:tr>
          </w:tbl>
          <w:p>
            <w:pPr>
              <w:spacing w:line="480" w:lineRule="exact"/>
              <w:ind w:firstLine="480" w:firstLineChars="200"/>
              <w:rPr>
                <w:b/>
                <w:sz w:val="24"/>
                <w:szCs w:val="24"/>
                <w:lang w:bidi="ar"/>
              </w:rPr>
            </w:pPr>
            <w:r>
              <w:rPr>
                <w:rFonts w:hint="eastAsia"/>
                <w:b/>
                <w:sz w:val="24"/>
                <w:szCs w:val="24"/>
                <w:lang w:bidi="ar"/>
              </w:rPr>
              <w:t>六</w:t>
            </w:r>
            <w:r>
              <w:rPr>
                <w:b/>
                <w:sz w:val="24"/>
                <w:szCs w:val="24"/>
                <w:lang w:bidi="ar"/>
              </w:rPr>
              <w:t>、公用工程</w:t>
            </w:r>
          </w:p>
          <w:p>
            <w:pPr>
              <w:pStyle w:val="2"/>
              <w:spacing w:after="0" w:line="240" w:lineRule="exact"/>
              <w:ind w:firstLine="420"/>
              <w:rPr>
                <w:lang w:bidi="ar"/>
              </w:rPr>
            </w:pPr>
          </w:p>
          <w:p>
            <w:pPr>
              <w:spacing w:line="480" w:lineRule="exact"/>
              <w:ind w:firstLine="480" w:firstLineChars="200"/>
              <w:rPr>
                <w:sz w:val="24"/>
                <w:szCs w:val="24"/>
              </w:rPr>
            </w:pPr>
            <w:r>
              <w:rPr>
                <w:rFonts w:hint="eastAsia"/>
                <w:sz w:val="24"/>
                <w:szCs w:val="24"/>
                <w:lang w:bidi="ar"/>
              </w:rPr>
              <w:t>（</w:t>
            </w:r>
            <w:r>
              <w:rPr>
                <w:sz w:val="24"/>
                <w:szCs w:val="24"/>
                <w:lang w:bidi="ar"/>
              </w:rPr>
              <w:t>1</w:t>
            </w:r>
            <w:r>
              <w:rPr>
                <w:rFonts w:hint="eastAsia"/>
                <w:sz w:val="24"/>
                <w:szCs w:val="24"/>
                <w:lang w:bidi="ar"/>
              </w:rPr>
              <w:t>）</w:t>
            </w:r>
            <w:r>
              <w:rPr>
                <w:rFonts w:hint="eastAsia" w:ascii="宋体" w:hAnsi="宋体" w:cs="宋体"/>
                <w:sz w:val="24"/>
                <w:szCs w:val="24"/>
                <w:lang w:bidi="ar"/>
              </w:rPr>
              <w:t>给</w:t>
            </w:r>
            <w:r>
              <w:rPr>
                <w:rFonts w:hint="eastAsia"/>
                <w:sz w:val="24"/>
                <w:szCs w:val="24"/>
                <w:lang w:bidi="ar"/>
              </w:rPr>
              <w:t>排水</w:t>
            </w:r>
          </w:p>
          <w:p>
            <w:pPr>
              <w:spacing w:line="480" w:lineRule="exact"/>
              <w:ind w:firstLine="514"/>
              <w:rPr>
                <w:sz w:val="24"/>
                <w:szCs w:val="24"/>
              </w:rPr>
            </w:pPr>
            <w:r>
              <w:rPr>
                <w:rFonts w:hint="eastAsia"/>
                <w:color w:val="000000"/>
                <w:kern w:val="0"/>
                <w:sz w:val="24"/>
                <w:szCs w:val="24"/>
              </w:rPr>
              <w:t>给水：本项目用水由</w:t>
            </w:r>
            <w:r>
              <w:rPr>
                <w:rFonts w:hint="eastAsia"/>
                <w:sz w:val="24"/>
                <w:szCs w:val="24"/>
              </w:rPr>
              <w:t>迁西县市政供水管网提供，水质、水量可以满足全院的用水需求。全院区新鲜水总用量为</w:t>
            </w:r>
            <w:r>
              <w:rPr>
                <w:sz w:val="24"/>
                <w:szCs w:val="24"/>
              </w:rPr>
              <w:fldChar w:fldCharType="begin"/>
            </w:r>
            <w:r>
              <w:rPr>
                <w:sz w:val="24"/>
                <w:szCs w:val="24"/>
              </w:rPr>
              <w:instrText xml:space="preserve"> =SUM(ABOVE) </w:instrText>
            </w:r>
            <w:r>
              <w:rPr>
                <w:sz w:val="24"/>
                <w:szCs w:val="24"/>
              </w:rPr>
              <w:fldChar w:fldCharType="separate"/>
            </w:r>
            <w:r>
              <w:rPr>
                <w:sz w:val="24"/>
                <w:szCs w:val="24"/>
              </w:rPr>
              <w:t>201.21</w:t>
            </w:r>
            <w:r>
              <w:rPr>
                <w:sz w:val="24"/>
                <w:szCs w:val="24"/>
              </w:rPr>
              <w:fldChar w:fldCharType="end"/>
            </w:r>
            <w:r>
              <w:rPr>
                <w:sz w:val="24"/>
                <w:szCs w:val="24"/>
              </w:rPr>
              <w:t>m³/d</w:t>
            </w:r>
            <w:r>
              <w:rPr>
                <w:rFonts w:hint="eastAsia"/>
                <w:sz w:val="24"/>
                <w:szCs w:val="24"/>
              </w:rPr>
              <w:t>（</w:t>
            </w:r>
            <w:r>
              <w:rPr>
                <w:kern w:val="0"/>
                <w:sz w:val="24"/>
              </w:rPr>
              <w:t>73441.65m</w:t>
            </w:r>
            <w:r>
              <w:rPr>
                <w:kern w:val="0"/>
                <w:sz w:val="24"/>
                <w:vertAlign w:val="superscript"/>
              </w:rPr>
              <w:t>3</w:t>
            </w:r>
            <w:r>
              <w:rPr>
                <w:kern w:val="0"/>
                <w:sz w:val="24"/>
              </w:rPr>
              <w:t>/a</w:t>
            </w:r>
            <w:r>
              <w:rPr>
                <w:rFonts w:hint="eastAsia"/>
                <w:sz w:val="24"/>
                <w:szCs w:val="24"/>
              </w:rPr>
              <w:t>），用水主要包括病床用水、门诊用水、食堂用水、化验用水、洗衣用水、医护人员生活用水、手术室用水、中央空调补水。</w:t>
            </w:r>
          </w:p>
          <w:p>
            <w:pPr>
              <w:spacing w:line="480" w:lineRule="exact"/>
              <w:ind w:firstLine="480" w:firstLineChars="200"/>
              <w:rPr>
                <w:rFonts w:hAnsi="宋体"/>
              </w:rPr>
            </w:pPr>
            <w:r>
              <w:rPr>
                <w:rFonts w:hint="eastAsia"/>
                <w:kern w:val="0"/>
                <w:sz w:val="24"/>
              </w:rPr>
              <w:t>排水：本项目排水量为</w:t>
            </w:r>
            <w:r>
              <w:rPr>
                <w:sz w:val="24"/>
                <w:szCs w:val="24"/>
              </w:rPr>
              <w:t>144.96m³/d</w:t>
            </w:r>
            <w:r>
              <w:rPr>
                <w:rFonts w:hint="eastAsia"/>
                <w:sz w:val="24"/>
                <w:szCs w:val="24"/>
              </w:rPr>
              <w:t>（</w:t>
            </w:r>
            <w:r>
              <w:rPr>
                <w:kern w:val="0"/>
                <w:sz w:val="24"/>
              </w:rPr>
              <w:t>52910.4m</w:t>
            </w:r>
            <w:r>
              <w:rPr>
                <w:kern w:val="0"/>
                <w:sz w:val="24"/>
                <w:vertAlign w:val="superscript"/>
              </w:rPr>
              <w:t>3</w:t>
            </w:r>
            <w:r>
              <w:rPr>
                <w:kern w:val="0"/>
                <w:sz w:val="24"/>
              </w:rPr>
              <w:t>/a</w:t>
            </w:r>
            <w:r>
              <w:rPr>
                <w:rFonts w:hint="eastAsia"/>
                <w:sz w:val="24"/>
                <w:szCs w:val="24"/>
              </w:rPr>
              <w:t>），</w:t>
            </w:r>
            <w:r>
              <w:rPr>
                <w:rFonts w:hint="eastAsia"/>
                <w:bCs/>
                <w:color w:val="000000"/>
                <w:kern w:val="0"/>
                <w:sz w:val="24"/>
                <w:szCs w:val="24"/>
              </w:rPr>
              <w:t>餐饮废水经隔油池处理后、与医疗废水、生活污水混合，通过</w:t>
            </w:r>
            <w:r>
              <w:rPr>
                <w:bCs/>
                <w:color w:val="000000"/>
                <w:kern w:val="0"/>
                <w:sz w:val="24"/>
                <w:szCs w:val="24"/>
              </w:rPr>
              <w:t>1</w:t>
            </w:r>
            <w:r>
              <w:rPr>
                <w:rFonts w:hint="eastAsia"/>
                <w:bCs/>
                <w:color w:val="000000"/>
                <w:kern w:val="0"/>
                <w:sz w:val="24"/>
                <w:szCs w:val="24"/>
              </w:rPr>
              <w:t>座化粪池过滤沉淀后，经本项目配套的污水处理站处理达标后排入市政污水管网最终进入迁西县污水处理厂。</w:t>
            </w:r>
          </w:p>
          <w:p>
            <w:pPr>
              <w:spacing w:line="480" w:lineRule="exact"/>
              <w:ind w:firstLine="480" w:firstLineChars="200"/>
              <w:rPr>
                <w:rFonts w:hAnsi="宋体"/>
              </w:rPr>
            </w:pPr>
            <w:r>
              <w:rPr>
                <w:rFonts w:hint="eastAsia"/>
                <w:sz w:val="24"/>
                <w:szCs w:val="24"/>
                <w:lang w:val="zh-CN"/>
              </w:rPr>
              <w:t>给排水量计算如下：</w:t>
            </w:r>
          </w:p>
          <w:p>
            <w:pPr>
              <w:widowControl/>
              <w:adjustRightInd w:val="0"/>
              <w:snapToGrid w:val="0"/>
              <w:spacing w:line="480" w:lineRule="exact"/>
              <w:ind w:firstLine="480" w:firstLineChars="200"/>
              <w:jc w:val="left"/>
              <w:rPr>
                <w:kern w:val="0"/>
                <w:sz w:val="24"/>
              </w:rPr>
            </w:pPr>
            <w:r>
              <w:rPr>
                <w:rFonts w:hint="eastAsia" w:ascii="宋体" w:hAnsi="宋体" w:cs="宋体"/>
                <w:kern w:val="0"/>
                <w:sz w:val="24"/>
              </w:rPr>
              <w:t>①</w:t>
            </w:r>
            <w:r>
              <w:rPr>
                <w:rFonts w:hint="eastAsia"/>
                <w:kern w:val="0"/>
                <w:sz w:val="24"/>
              </w:rPr>
              <w:t>病床用水：迁西康力医院病房设施服务水平达到二级甲等医院标准，依据《河北省用水定额》（</w:t>
            </w:r>
            <w:r>
              <w:rPr>
                <w:kern w:val="0"/>
                <w:sz w:val="24"/>
              </w:rPr>
              <w:t>DB13/T 1611-2016</w:t>
            </w:r>
            <w:r>
              <w:rPr>
                <w:rFonts w:hint="eastAsia"/>
                <w:kern w:val="0"/>
                <w:sz w:val="24"/>
              </w:rPr>
              <w:t>）中第</w:t>
            </w:r>
            <w:r>
              <w:rPr>
                <w:kern w:val="0"/>
                <w:sz w:val="24"/>
              </w:rPr>
              <w:t>3</w:t>
            </w:r>
            <w:r>
              <w:rPr>
                <w:rFonts w:hint="eastAsia"/>
                <w:kern w:val="0"/>
                <w:sz w:val="24"/>
              </w:rPr>
              <w:t>部分</w:t>
            </w:r>
            <w:r>
              <w:rPr>
                <w:kern w:val="0"/>
                <w:sz w:val="24"/>
              </w:rPr>
              <w:t>“Q831”</w:t>
            </w:r>
            <w:r>
              <w:rPr>
                <w:rFonts w:hint="eastAsia"/>
                <w:kern w:val="0"/>
                <w:sz w:val="24"/>
              </w:rPr>
              <w:t>医院用水定额为</w:t>
            </w:r>
            <w:r>
              <w:rPr>
                <w:kern w:val="0"/>
                <w:sz w:val="24"/>
              </w:rPr>
              <w:t>400 L/</w:t>
            </w:r>
            <w:r>
              <w:rPr>
                <w:rFonts w:hint="eastAsia"/>
                <w:kern w:val="0"/>
                <w:sz w:val="24"/>
              </w:rPr>
              <w:t>床</w:t>
            </w:r>
            <w:r>
              <w:rPr>
                <w:kern w:val="0"/>
                <w:sz w:val="24"/>
              </w:rPr>
              <w:t>·d</w:t>
            </w:r>
            <w:r>
              <w:rPr>
                <w:rFonts w:hint="eastAsia"/>
                <w:kern w:val="0"/>
                <w:sz w:val="24"/>
              </w:rPr>
              <w:t>，全院床位数</w:t>
            </w:r>
            <w:r>
              <w:rPr>
                <w:kern w:val="0"/>
                <w:sz w:val="24"/>
              </w:rPr>
              <w:t>200</w:t>
            </w:r>
            <w:r>
              <w:rPr>
                <w:rFonts w:hint="eastAsia"/>
                <w:kern w:val="0"/>
                <w:sz w:val="24"/>
              </w:rPr>
              <w:t>个，床位利用率按</w:t>
            </w:r>
            <w:r>
              <w:rPr>
                <w:kern w:val="0"/>
                <w:sz w:val="24"/>
              </w:rPr>
              <w:t>100%</w:t>
            </w:r>
            <w:r>
              <w:rPr>
                <w:rFonts w:hint="eastAsia"/>
                <w:kern w:val="0"/>
                <w:sz w:val="24"/>
              </w:rPr>
              <w:t>计算，用水量为</w:t>
            </w:r>
            <w:r>
              <w:rPr>
                <w:kern w:val="0"/>
                <w:sz w:val="24"/>
              </w:rPr>
              <w:t>80m</w:t>
            </w:r>
            <w:r>
              <w:rPr>
                <w:kern w:val="0"/>
                <w:sz w:val="24"/>
                <w:vertAlign w:val="superscript"/>
              </w:rPr>
              <w:t>3</w:t>
            </w:r>
            <w:r>
              <w:rPr>
                <w:kern w:val="0"/>
                <w:sz w:val="24"/>
              </w:rPr>
              <w:t>/d</w:t>
            </w:r>
            <w:r>
              <w:rPr>
                <w:rFonts w:hint="eastAsia"/>
                <w:kern w:val="0"/>
                <w:sz w:val="24"/>
              </w:rPr>
              <w:t>（</w:t>
            </w:r>
            <w:r>
              <w:rPr>
                <w:kern w:val="0"/>
                <w:sz w:val="24"/>
              </w:rPr>
              <w:t>29200m</w:t>
            </w:r>
            <w:r>
              <w:rPr>
                <w:kern w:val="0"/>
                <w:sz w:val="24"/>
                <w:vertAlign w:val="superscript"/>
              </w:rPr>
              <w:t>3</w:t>
            </w:r>
            <w:r>
              <w:rPr>
                <w:kern w:val="0"/>
                <w:sz w:val="24"/>
              </w:rPr>
              <w:t>/a</w:t>
            </w:r>
            <w:r>
              <w:rPr>
                <w:rFonts w:hint="eastAsia"/>
                <w:kern w:val="0"/>
                <w:sz w:val="24"/>
              </w:rPr>
              <w:t>）；排水系数取</w:t>
            </w:r>
            <w:r>
              <w:rPr>
                <w:kern w:val="0"/>
                <w:sz w:val="24"/>
              </w:rPr>
              <w:t>0.8</w:t>
            </w:r>
            <w:r>
              <w:rPr>
                <w:rFonts w:hint="eastAsia"/>
                <w:kern w:val="0"/>
                <w:sz w:val="24"/>
              </w:rPr>
              <w:t>，排水量为</w:t>
            </w:r>
            <w:r>
              <w:rPr>
                <w:kern w:val="0"/>
                <w:sz w:val="24"/>
              </w:rPr>
              <w:t>64m</w:t>
            </w:r>
            <w:r>
              <w:rPr>
                <w:kern w:val="0"/>
                <w:sz w:val="24"/>
                <w:vertAlign w:val="superscript"/>
              </w:rPr>
              <w:t>3</w:t>
            </w:r>
            <w:r>
              <w:rPr>
                <w:kern w:val="0"/>
                <w:sz w:val="24"/>
              </w:rPr>
              <w:t>/d</w:t>
            </w:r>
            <w:r>
              <w:rPr>
                <w:rFonts w:hint="eastAsia"/>
                <w:kern w:val="0"/>
                <w:sz w:val="24"/>
              </w:rPr>
              <w:t>（</w:t>
            </w:r>
            <w:r>
              <w:rPr>
                <w:kern w:val="0"/>
                <w:sz w:val="24"/>
              </w:rPr>
              <w:t>23360m</w:t>
            </w:r>
            <w:r>
              <w:rPr>
                <w:kern w:val="0"/>
                <w:sz w:val="24"/>
                <w:vertAlign w:val="superscript"/>
              </w:rPr>
              <w:t>3</w:t>
            </w:r>
            <w:r>
              <w:rPr>
                <w:kern w:val="0"/>
                <w:sz w:val="24"/>
              </w:rPr>
              <w:t>/a</w:t>
            </w:r>
            <w:r>
              <w:rPr>
                <w:rFonts w:hint="eastAsia"/>
                <w:kern w:val="0"/>
                <w:sz w:val="24"/>
              </w:rPr>
              <w:t>）。</w:t>
            </w:r>
          </w:p>
          <w:p>
            <w:pPr>
              <w:widowControl/>
              <w:adjustRightInd w:val="0"/>
              <w:snapToGrid w:val="0"/>
              <w:spacing w:line="480" w:lineRule="exact"/>
              <w:ind w:firstLine="480" w:firstLineChars="200"/>
              <w:jc w:val="left"/>
              <w:rPr>
                <w:rFonts w:eastAsia="Times New Roman"/>
                <w:kern w:val="0"/>
                <w:sz w:val="24"/>
              </w:rPr>
            </w:pPr>
            <w:r>
              <w:rPr>
                <w:rFonts w:hint="eastAsia" w:ascii="宋体" w:hAnsi="宋体" w:cs="宋体"/>
                <w:kern w:val="0"/>
                <w:sz w:val="24"/>
              </w:rPr>
              <w:t>②</w:t>
            </w:r>
            <w:r>
              <w:rPr>
                <w:rFonts w:hint="eastAsia"/>
                <w:kern w:val="0"/>
                <w:sz w:val="24"/>
              </w:rPr>
              <w:t>门诊用水：类比同行业门诊用水量并根据本项目实际情况，门诊用水定额取</w:t>
            </w:r>
            <w:r>
              <w:rPr>
                <w:kern w:val="0"/>
                <w:sz w:val="24"/>
              </w:rPr>
              <w:t>10L/</w:t>
            </w:r>
            <w:r>
              <w:rPr>
                <w:rFonts w:hint="eastAsia"/>
                <w:kern w:val="0"/>
                <w:sz w:val="24"/>
              </w:rPr>
              <w:t>人，最大接诊量为</w:t>
            </w:r>
            <w:r>
              <w:rPr>
                <w:kern w:val="0"/>
                <w:sz w:val="24"/>
              </w:rPr>
              <w:t>300</w:t>
            </w:r>
            <w:r>
              <w:rPr>
                <w:rFonts w:hint="eastAsia"/>
                <w:kern w:val="0"/>
                <w:sz w:val="24"/>
              </w:rPr>
              <w:t>人次</w:t>
            </w:r>
            <w:r>
              <w:rPr>
                <w:kern w:val="0"/>
                <w:sz w:val="24"/>
              </w:rPr>
              <w:t>/d</w:t>
            </w:r>
            <w:r>
              <w:rPr>
                <w:rFonts w:hint="eastAsia"/>
                <w:kern w:val="0"/>
                <w:sz w:val="24"/>
              </w:rPr>
              <w:t>，用水量为</w:t>
            </w:r>
            <w:r>
              <w:rPr>
                <w:kern w:val="0"/>
                <w:sz w:val="24"/>
              </w:rPr>
              <w:t>3m</w:t>
            </w:r>
            <w:r>
              <w:rPr>
                <w:kern w:val="0"/>
                <w:sz w:val="24"/>
                <w:vertAlign w:val="superscript"/>
              </w:rPr>
              <w:t>3</w:t>
            </w:r>
            <w:r>
              <w:rPr>
                <w:kern w:val="0"/>
                <w:sz w:val="24"/>
              </w:rPr>
              <w:t>/d</w:t>
            </w:r>
            <w:r>
              <w:rPr>
                <w:rFonts w:hint="eastAsia"/>
                <w:kern w:val="0"/>
                <w:sz w:val="24"/>
              </w:rPr>
              <w:t>（</w:t>
            </w:r>
            <w:r>
              <w:rPr>
                <w:kern w:val="0"/>
                <w:sz w:val="24"/>
              </w:rPr>
              <w:t>1095m</w:t>
            </w:r>
            <w:r>
              <w:rPr>
                <w:kern w:val="0"/>
                <w:sz w:val="24"/>
                <w:vertAlign w:val="superscript"/>
              </w:rPr>
              <w:t>3</w:t>
            </w:r>
            <w:r>
              <w:rPr>
                <w:kern w:val="0"/>
                <w:sz w:val="24"/>
              </w:rPr>
              <w:t>/a</w:t>
            </w:r>
            <w:r>
              <w:rPr>
                <w:rFonts w:hint="eastAsia"/>
                <w:kern w:val="0"/>
                <w:sz w:val="24"/>
              </w:rPr>
              <w:t>）；排水系数取</w:t>
            </w:r>
            <w:r>
              <w:rPr>
                <w:kern w:val="0"/>
                <w:sz w:val="24"/>
              </w:rPr>
              <w:t>0.8</w:t>
            </w:r>
            <w:r>
              <w:rPr>
                <w:rFonts w:hint="eastAsia"/>
                <w:kern w:val="0"/>
                <w:sz w:val="24"/>
              </w:rPr>
              <w:t>，排水量为</w:t>
            </w:r>
            <w:r>
              <w:rPr>
                <w:kern w:val="0"/>
                <w:sz w:val="24"/>
              </w:rPr>
              <w:t>2.4m</w:t>
            </w:r>
            <w:r>
              <w:rPr>
                <w:kern w:val="0"/>
                <w:sz w:val="24"/>
                <w:vertAlign w:val="superscript"/>
              </w:rPr>
              <w:t>3</w:t>
            </w:r>
            <w:r>
              <w:rPr>
                <w:kern w:val="0"/>
                <w:sz w:val="24"/>
              </w:rPr>
              <w:t>/d</w:t>
            </w:r>
            <w:r>
              <w:rPr>
                <w:rFonts w:hint="eastAsia"/>
                <w:kern w:val="0"/>
                <w:sz w:val="24"/>
              </w:rPr>
              <w:t>（</w:t>
            </w:r>
            <w:r>
              <w:rPr>
                <w:kern w:val="0"/>
                <w:sz w:val="24"/>
              </w:rPr>
              <w:t>876m</w:t>
            </w:r>
            <w:r>
              <w:rPr>
                <w:kern w:val="0"/>
                <w:sz w:val="24"/>
                <w:vertAlign w:val="superscript"/>
              </w:rPr>
              <w:t>3</w:t>
            </w:r>
            <w:r>
              <w:rPr>
                <w:kern w:val="0"/>
                <w:sz w:val="24"/>
              </w:rPr>
              <w:t>/a</w:t>
            </w:r>
            <w:r>
              <w:rPr>
                <w:rFonts w:hint="eastAsia"/>
                <w:kern w:val="0"/>
                <w:sz w:val="24"/>
              </w:rPr>
              <w:t>）。</w:t>
            </w:r>
          </w:p>
          <w:p>
            <w:pPr>
              <w:widowControl/>
              <w:topLinePunct/>
              <w:adjustRightInd w:val="0"/>
              <w:snapToGrid w:val="0"/>
              <w:spacing w:line="480" w:lineRule="exact"/>
              <w:ind w:firstLine="470" w:firstLineChars="196"/>
              <w:jc w:val="left"/>
              <w:rPr>
                <w:rFonts w:ascii="宋体" w:hAnsi="宋体" w:cs="宋体"/>
                <w:kern w:val="0"/>
                <w:sz w:val="24"/>
              </w:rPr>
            </w:pPr>
            <w:r>
              <w:rPr>
                <w:rFonts w:hint="eastAsia" w:ascii="宋体" w:hAnsi="宋体" w:cs="宋体"/>
                <w:kern w:val="0"/>
                <w:sz w:val="24"/>
              </w:rPr>
              <w:t>③洗衣用水：</w:t>
            </w:r>
            <w:r>
              <w:rPr>
                <w:rFonts w:hint="eastAsia"/>
                <w:kern w:val="0"/>
                <w:sz w:val="24"/>
              </w:rPr>
              <w:t>依据《河北省用水定额》（</w:t>
            </w:r>
            <w:r>
              <w:rPr>
                <w:kern w:val="0"/>
                <w:sz w:val="24"/>
              </w:rPr>
              <w:t>DB13/T 1611-2016</w:t>
            </w:r>
            <w:r>
              <w:rPr>
                <w:rFonts w:hint="eastAsia"/>
                <w:kern w:val="0"/>
                <w:sz w:val="24"/>
              </w:rPr>
              <w:t>）中第</w:t>
            </w:r>
            <w:r>
              <w:rPr>
                <w:kern w:val="0"/>
                <w:sz w:val="24"/>
              </w:rPr>
              <w:t>3</w:t>
            </w:r>
            <w:r>
              <w:rPr>
                <w:rFonts w:hint="eastAsia"/>
                <w:kern w:val="0"/>
                <w:sz w:val="24"/>
              </w:rPr>
              <w:t>部分</w:t>
            </w:r>
            <w:r>
              <w:rPr>
                <w:kern w:val="0"/>
                <w:sz w:val="24"/>
              </w:rPr>
              <w:t>“0793”</w:t>
            </w:r>
            <w:r>
              <w:rPr>
                <w:rFonts w:hint="eastAsia"/>
                <w:kern w:val="0"/>
                <w:sz w:val="24"/>
              </w:rPr>
              <w:t>洗衣用水定额为</w:t>
            </w:r>
            <w:r>
              <w:rPr>
                <w:kern w:val="0"/>
                <w:sz w:val="24"/>
              </w:rPr>
              <w:t>40L/kg</w:t>
            </w:r>
            <w:r>
              <w:rPr>
                <w:rFonts w:hint="eastAsia"/>
                <w:kern w:val="0"/>
                <w:sz w:val="24"/>
              </w:rPr>
              <w:t>干物，最大洗衣重量取</w:t>
            </w:r>
            <w:r>
              <w:rPr>
                <w:kern w:val="0"/>
                <w:sz w:val="24"/>
              </w:rPr>
              <w:t>1750kg/d</w:t>
            </w:r>
            <w:r>
              <w:rPr>
                <w:rFonts w:hint="eastAsia"/>
                <w:kern w:val="0"/>
                <w:sz w:val="24"/>
              </w:rPr>
              <w:t>，用水量为</w:t>
            </w:r>
            <w:r>
              <w:rPr>
                <w:kern w:val="0"/>
                <w:sz w:val="24"/>
              </w:rPr>
              <w:t>70m</w:t>
            </w:r>
            <w:r>
              <w:rPr>
                <w:kern w:val="0"/>
                <w:sz w:val="24"/>
                <w:vertAlign w:val="superscript"/>
              </w:rPr>
              <w:t>3</w:t>
            </w:r>
            <w:r>
              <w:rPr>
                <w:kern w:val="0"/>
                <w:sz w:val="24"/>
              </w:rPr>
              <w:t>/d</w:t>
            </w:r>
            <w:r>
              <w:rPr>
                <w:rFonts w:hint="eastAsia"/>
                <w:kern w:val="0"/>
                <w:sz w:val="24"/>
              </w:rPr>
              <w:t>（</w:t>
            </w:r>
            <w:r>
              <w:rPr>
                <w:kern w:val="0"/>
                <w:sz w:val="24"/>
              </w:rPr>
              <w:t>25550m</w:t>
            </w:r>
            <w:r>
              <w:rPr>
                <w:kern w:val="0"/>
                <w:sz w:val="24"/>
                <w:vertAlign w:val="superscript"/>
              </w:rPr>
              <w:t>3</w:t>
            </w:r>
            <w:r>
              <w:rPr>
                <w:kern w:val="0"/>
                <w:sz w:val="24"/>
              </w:rPr>
              <w:t>/a</w:t>
            </w:r>
            <w:r>
              <w:rPr>
                <w:rFonts w:hint="eastAsia"/>
                <w:kern w:val="0"/>
                <w:sz w:val="24"/>
              </w:rPr>
              <w:t>）；排水系数取</w:t>
            </w:r>
            <w:r>
              <w:rPr>
                <w:kern w:val="0"/>
                <w:sz w:val="24"/>
              </w:rPr>
              <w:t>0.8</w:t>
            </w:r>
            <w:r>
              <w:rPr>
                <w:rFonts w:hint="eastAsia"/>
                <w:kern w:val="0"/>
                <w:sz w:val="24"/>
              </w:rPr>
              <w:t>，排水量为</w:t>
            </w:r>
            <w:r>
              <w:rPr>
                <w:kern w:val="0"/>
                <w:sz w:val="24"/>
              </w:rPr>
              <w:t>56m</w:t>
            </w:r>
            <w:r>
              <w:rPr>
                <w:kern w:val="0"/>
                <w:sz w:val="24"/>
                <w:vertAlign w:val="superscript"/>
              </w:rPr>
              <w:t>3</w:t>
            </w:r>
            <w:r>
              <w:rPr>
                <w:kern w:val="0"/>
                <w:sz w:val="24"/>
              </w:rPr>
              <w:t>/d</w:t>
            </w:r>
            <w:r>
              <w:rPr>
                <w:rFonts w:hint="eastAsia"/>
                <w:kern w:val="0"/>
                <w:sz w:val="24"/>
              </w:rPr>
              <w:t>（</w:t>
            </w:r>
            <w:r>
              <w:rPr>
                <w:kern w:val="0"/>
                <w:sz w:val="24"/>
              </w:rPr>
              <w:t>20440m</w:t>
            </w:r>
            <w:r>
              <w:rPr>
                <w:kern w:val="0"/>
                <w:sz w:val="24"/>
                <w:vertAlign w:val="superscript"/>
              </w:rPr>
              <w:t>3</w:t>
            </w:r>
            <w:r>
              <w:rPr>
                <w:kern w:val="0"/>
                <w:sz w:val="24"/>
              </w:rPr>
              <w:t>/a</w:t>
            </w:r>
            <w:r>
              <w:rPr>
                <w:rFonts w:hint="eastAsia"/>
                <w:kern w:val="0"/>
                <w:sz w:val="24"/>
              </w:rPr>
              <w:t>）。</w:t>
            </w:r>
          </w:p>
          <w:p>
            <w:pPr>
              <w:widowControl/>
              <w:wordWrap w:val="0"/>
              <w:topLinePunct/>
              <w:adjustRightInd w:val="0"/>
              <w:snapToGrid w:val="0"/>
              <w:spacing w:line="480" w:lineRule="exact"/>
              <w:ind w:firstLine="470" w:firstLineChars="196"/>
              <w:jc w:val="left"/>
              <w:rPr>
                <w:rFonts w:eastAsia="Times New Roman"/>
                <w:kern w:val="0"/>
                <w:sz w:val="24"/>
              </w:rPr>
            </w:pPr>
            <w:r>
              <w:rPr>
                <w:rFonts w:ascii="宋体" w:hAnsi="宋体" w:cs="宋体"/>
                <w:sz w:val="24"/>
                <w:lang w:val="zh-CN"/>
              </w:rPr>
              <w:t>④</w:t>
            </w:r>
            <w:r>
              <w:rPr>
                <w:rFonts w:ascii="宋体" w:hAnsi="宋体" w:cs="宋体"/>
                <w:sz w:val="24"/>
              </w:rPr>
              <w:t>医护人员生活用水</w:t>
            </w:r>
            <w:r>
              <w:rPr>
                <w:rFonts w:hint="eastAsia"/>
                <w:kern w:val="0"/>
                <w:sz w:val="24"/>
              </w:rPr>
              <w:t>：依据《河北省用水定额》（</w:t>
            </w:r>
            <w:r>
              <w:rPr>
                <w:kern w:val="0"/>
                <w:sz w:val="24"/>
              </w:rPr>
              <w:t>DB13/T 1611-2016</w:t>
            </w:r>
            <w:r>
              <w:rPr>
                <w:rFonts w:hint="eastAsia"/>
                <w:kern w:val="0"/>
                <w:sz w:val="24"/>
              </w:rPr>
              <w:t>）中第</w:t>
            </w:r>
            <w:r>
              <w:rPr>
                <w:kern w:val="0"/>
                <w:sz w:val="24"/>
              </w:rPr>
              <w:t>3</w:t>
            </w:r>
            <w:r>
              <w:rPr>
                <w:rFonts w:hint="eastAsia"/>
                <w:kern w:val="0"/>
                <w:sz w:val="24"/>
              </w:rPr>
              <w:t>部分</w:t>
            </w:r>
            <w:r>
              <w:rPr>
                <w:kern w:val="0"/>
                <w:sz w:val="24"/>
              </w:rPr>
              <w:t>“S951”</w:t>
            </w:r>
            <w:r>
              <w:rPr>
                <w:rFonts w:hint="eastAsia"/>
                <w:kern w:val="0"/>
                <w:sz w:val="24"/>
              </w:rPr>
              <w:t>城镇居民生活（室内有给、排水、无卫生设施），为</w:t>
            </w:r>
            <w:r>
              <w:rPr>
                <w:kern w:val="0"/>
                <w:sz w:val="24"/>
              </w:rPr>
              <w:t>80 L/</w:t>
            </w:r>
            <w:r>
              <w:rPr>
                <w:rFonts w:hint="eastAsia"/>
                <w:kern w:val="0"/>
                <w:sz w:val="24"/>
              </w:rPr>
              <w:t>人</w:t>
            </w:r>
            <w:r>
              <w:rPr>
                <w:kern w:val="0"/>
                <w:sz w:val="24"/>
              </w:rPr>
              <w:t>·d</w:t>
            </w:r>
            <w:r>
              <w:rPr>
                <w:rFonts w:hint="eastAsia"/>
                <w:kern w:val="0"/>
                <w:sz w:val="24"/>
              </w:rPr>
              <w:t>，全院在岗员工</w:t>
            </w:r>
            <w:r>
              <w:rPr>
                <w:kern w:val="0"/>
                <w:sz w:val="24"/>
              </w:rPr>
              <w:t>320</w:t>
            </w:r>
            <w:r>
              <w:rPr>
                <w:rFonts w:hint="eastAsia"/>
                <w:kern w:val="0"/>
                <w:sz w:val="24"/>
              </w:rPr>
              <w:t>人，用水量为</w:t>
            </w:r>
            <w:r>
              <w:rPr>
                <w:kern w:val="0"/>
                <w:sz w:val="24"/>
              </w:rPr>
              <w:t>25.6m</w:t>
            </w:r>
            <w:r>
              <w:rPr>
                <w:kern w:val="0"/>
                <w:sz w:val="24"/>
                <w:vertAlign w:val="superscript"/>
              </w:rPr>
              <w:t>3</w:t>
            </w:r>
            <w:r>
              <w:rPr>
                <w:kern w:val="0"/>
                <w:sz w:val="24"/>
              </w:rPr>
              <w:t>/d</w:t>
            </w:r>
            <w:r>
              <w:rPr>
                <w:rFonts w:hint="eastAsia"/>
                <w:kern w:val="0"/>
                <w:sz w:val="24"/>
              </w:rPr>
              <w:t>（</w:t>
            </w:r>
            <w:r>
              <w:rPr>
                <w:kern w:val="0"/>
                <w:sz w:val="24"/>
              </w:rPr>
              <w:t>9344m</w:t>
            </w:r>
            <w:r>
              <w:rPr>
                <w:kern w:val="0"/>
                <w:sz w:val="24"/>
                <w:vertAlign w:val="superscript"/>
              </w:rPr>
              <w:t>3</w:t>
            </w:r>
            <w:r>
              <w:rPr>
                <w:kern w:val="0"/>
                <w:sz w:val="24"/>
              </w:rPr>
              <w:t>/a</w:t>
            </w:r>
            <w:r>
              <w:rPr>
                <w:rFonts w:hint="eastAsia"/>
                <w:kern w:val="0"/>
                <w:sz w:val="24"/>
              </w:rPr>
              <w:t>）；排水系数取</w:t>
            </w:r>
            <w:r>
              <w:rPr>
                <w:kern w:val="0"/>
                <w:sz w:val="24"/>
              </w:rPr>
              <w:t>0.8</w:t>
            </w:r>
            <w:r>
              <w:rPr>
                <w:rFonts w:hint="eastAsia"/>
                <w:kern w:val="0"/>
                <w:sz w:val="24"/>
              </w:rPr>
              <w:t>，排水量为</w:t>
            </w:r>
            <w:r>
              <w:rPr>
                <w:kern w:val="0"/>
                <w:sz w:val="24"/>
              </w:rPr>
              <w:t>20.48m</w:t>
            </w:r>
            <w:r>
              <w:rPr>
                <w:kern w:val="0"/>
                <w:sz w:val="24"/>
                <w:vertAlign w:val="superscript"/>
              </w:rPr>
              <w:t>3</w:t>
            </w:r>
            <w:r>
              <w:rPr>
                <w:kern w:val="0"/>
                <w:sz w:val="24"/>
              </w:rPr>
              <w:t>/d</w:t>
            </w:r>
            <w:r>
              <w:rPr>
                <w:rFonts w:hint="eastAsia"/>
                <w:kern w:val="0"/>
                <w:sz w:val="24"/>
              </w:rPr>
              <w:t>（</w:t>
            </w:r>
            <w:r>
              <w:rPr>
                <w:kern w:val="0"/>
                <w:sz w:val="24"/>
              </w:rPr>
              <w:t>7475.2m</w:t>
            </w:r>
            <w:r>
              <w:rPr>
                <w:kern w:val="0"/>
                <w:sz w:val="24"/>
                <w:vertAlign w:val="superscript"/>
              </w:rPr>
              <w:t>3</w:t>
            </w:r>
            <w:r>
              <w:rPr>
                <w:kern w:val="0"/>
                <w:sz w:val="24"/>
              </w:rPr>
              <w:t>/a</w:t>
            </w:r>
            <w:r>
              <w:rPr>
                <w:rFonts w:hint="eastAsia"/>
                <w:kern w:val="0"/>
                <w:sz w:val="24"/>
              </w:rPr>
              <w:t>）。</w:t>
            </w:r>
          </w:p>
          <w:p>
            <w:pPr>
              <w:autoSpaceDE w:val="0"/>
              <w:autoSpaceDN w:val="0"/>
              <w:adjustRightInd w:val="0"/>
              <w:snapToGrid w:val="0"/>
              <w:spacing w:line="480" w:lineRule="exact"/>
              <w:ind w:firstLine="480" w:firstLineChars="200"/>
              <w:jc w:val="left"/>
              <w:rPr>
                <w:kern w:val="0"/>
                <w:sz w:val="24"/>
              </w:rPr>
            </w:pPr>
            <w:r>
              <w:rPr>
                <w:rFonts w:ascii="宋体" w:hAnsi="宋体" w:cs="宋体"/>
                <w:kern w:val="0"/>
                <w:sz w:val="24"/>
              </w:rPr>
              <w:t>⑤</w:t>
            </w:r>
            <w:r>
              <w:rPr>
                <w:rFonts w:hint="eastAsia"/>
                <w:sz w:val="24"/>
                <w:lang w:val="zh-CN"/>
              </w:rPr>
              <w:t>手术室用水：</w:t>
            </w:r>
            <w:r>
              <w:rPr>
                <w:rFonts w:hint="eastAsia"/>
                <w:kern w:val="0"/>
                <w:sz w:val="24"/>
                <w:lang w:val="zh-CN"/>
              </w:rPr>
              <w:t>用水定额取</w:t>
            </w:r>
            <w:r>
              <w:rPr>
                <w:kern w:val="0"/>
                <w:sz w:val="24"/>
              </w:rPr>
              <w:t>800L/</w:t>
            </w:r>
            <w:r>
              <w:rPr>
                <w:rFonts w:hint="eastAsia"/>
                <w:kern w:val="0"/>
                <w:sz w:val="24"/>
                <w:lang w:val="zh-CN"/>
              </w:rPr>
              <w:t>台</w:t>
            </w:r>
            <w:r>
              <w:rPr>
                <w:rFonts w:hint="eastAsia"/>
                <w:kern w:val="0"/>
                <w:sz w:val="24"/>
              </w:rPr>
              <w:t>，</w:t>
            </w:r>
            <w:r>
              <w:rPr>
                <w:rFonts w:hint="eastAsia"/>
                <w:kern w:val="0"/>
                <w:sz w:val="24"/>
                <w:lang w:val="zh-CN"/>
              </w:rPr>
              <w:t>手术数量为</w:t>
            </w:r>
            <w:r>
              <w:rPr>
                <w:kern w:val="0"/>
                <w:sz w:val="24"/>
              </w:rPr>
              <w:t>2</w:t>
            </w:r>
            <w:r>
              <w:rPr>
                <w:rFonts w:hint="eastAsia"/>
                <w:kern w:val="0"/>
                <w:sz w:val="24"/>
                <w:lang w:val="zh-CN"/>
              </w:rPr>
              <w:t>台</w:t>
            </w:r>
            <w:r>
              <w:rPr>
                <w:kern w:val="0"/>
                <w:sz w:val="24"/>
              </w:rPr>
              <w:t>/d</w:t>
            </w:r>
            <w:r>
              <w:rPr>
                <w:rFonts w:hint="eastAsia"/>
                <w:kern w:val="0"/>
                <w:sz w:val="24"/>
              </w:rPr>
              <w:t>，</w:t>
            </w:r>
            <w:r>
              <w:rPr>
                <w:rFonts w:hint="eastAsia"/>
                <w:kern w:val="0"/>
                <w:sz w:val="24"/>
                <w:lang w:val="zh-CN"/>
              </w:rPr>
              <w:t>用水量为</w:t>
            </w:r>
            <w:r>
              <w:rPr>
                <w:kern w:val="0"/>
                <w:sz w:val="24"/>
              </w:rPr>
              <w:t>1.6m</w:t>
            </w:r>
            <w:r>
              <w:rPr>
                <w:kern w:val="0"/>
                <w:sz w:val="24"/>
                <w:vertAlign w:val="superscript"/>
              </w:rPr>
              <w:t>3</w:t>
            </w:r>
            <w:r>
              <w:rPr>
                <w:kern w:val="0"/>
                <w:sz w:val="24"/>
              </w:rPr>
              <w:t>/d</w:t>
            </w:r>
            <w:r>
              <w:rPr>
                <w:rFonts w:hint="eastAsia"/>
                <w:kern w:val="0"/>
                <w:sz w:val="24"/>
              </w:rPr>
              <w:t>（</w:t>
            </w:r>
            <w:r>
              <w:rPr>
                <w:kern w:val="0"/>
                <w:sz w:val="24"/>
              </w:rPr>
              <w:t>584m</w:t>
            </w:r>
            <w:r>
              <w:rPr>
                <w:kern w:val="0"/>
                <w:sz w:val="24"/>
                <w:vertAlign w:val="superscript"/>
              </w:rPr>
              <w:t>3</w:t>
            </w:r>
            <w:r>
              <w:rPr>
                <w:kern w:val="0"/>
                <w:sz w:val="24"/>
              </w:rPr>
              <w:t>/a</w:t>
            </w:r>
            <w:r>
              <w:rPr>
                <w:rFonts w:hint="eastAsia"/>
                <w:kern w:val="0"/>
                <w:sz w:val="24"/>
              </w:rPr>
              <w:t>）；</w:t>
            </w:r>
            <w:r>
              <w:rPr>
                <w:rFonts w:hint="eastAsia"/>
                <w:kern w:val="0"/>
                <w:sz w:val="24"/>
                <w:lang w:val="zh-CN"/>
              </w:rPr>
              <w:t>排水系数按</w:t>
            </w:r>
            <w:r>
              <w:rPr>
                <w:kern w:val="0"/>
                <w:sz w:val="24"/>
              </w:rPr>
              <w:t>0.8</w:t>
            </w:r>
            <w:r>
              <w:rPr>
                <w:rFonts w:hint="eastAsia"/>
                <w:kern w:val="0"/>
                <w:sz w:val="24"/>
              </w:rPr>
              <w:t>，</w:t>
            </w:r>
            <w:r>
              <w:rPr>
                <w:rFonts w:hint="eastAsia"/>
                <w:kern w:val="0"/>
                <w:sz w:val="24"/>
                <w:lang w:val="zh-CN"/>
              </w:rPr>
              <w:t>排水量为</w:t>
            </w:r>
            <w:r>
              <w:rPr>
                <w:kern w:val="0"/>
                <w:sz w:val="24"/>
              </w:rPr>
              <w:t>1.28m</w:t>
            </w:r>
            <w:r>
              <w:rPr>
                <w:kern w:val="0"/>
                <w:sz w:val="24"/>
                <w:vertAlign w:val="superscript"/>
              </w:rPr>
              <w:t>3</w:t>
            </w:r>
            <w:r>
              <w:rPr>
                <w:kern w:val="0"/>
                <w:sz w:val="24"/>
              </w:rPr>
              <w:t>/d</w:t>
            </w:r>
            <w:r>
              <w:rPr>
                <w:rFonts w:hint="eastAsia"/>
                <w:kern w:val="0"/>
                <w:sz w:val="24"/>
              </w:rPr>
              <w:t>（</w:t>
            </w:r>
            <w:r>
              <w:rPr>
                <w:kern w:val="0"/>
                <w:sz w:val="24"/>
              </w:rPr>
              <w:t>467.2m</w:t>
            </w:r>
            <w:r>
              <w:rPr>
                <w:kern w:val="0"/>
                <w:sz w:val="24"/>
                <w:vertAlign w:val="superscript"/>
              </w:rPr>
              <w:t>3</w:t>
            </w:r>
            <w:r>
              <w:rPr>
                <w:kern w:val="0"/>
                <w:sz w:val="24"/>
              </w:rPr>
              <w:t>/a</w:t>
            </w:r>
            <w:r>
              <w:rPr>
                <w:rFonts w:hint="eastAsia"/>
                <w:kern w:val="0"/>
                <w:sz w:val="24"/>
              </w:rPr>
              <w:t>）</w:t>
            </w:r>
            <w:r>
              <w:rPr>
                <w:rFonts w:hint="eastAsia"/>
                <w:kern w:val="0"/>
                <w:sz w:val="24"/>
                <w:lang w:val="zh-CN"/>
              </w:rPr>
              <w:t>。</w:t>
            </w:r>
          </w:p>
          <w:p>
            <w:pPr>
              <w:widowControl/>
              <w:adjustRightInd w:val="0"/>
              <w:snapToGrid w:val="0"/>
              <w:spacing w:line="480" w:lineRule="exact"/>
              <w:ind w:firstLine="470" w:firstLineChars="196"/>
              <w:jc w:val="left"/>
              <w:rPr>
                <w:kern w:val="0"/>
                <w:sz w:val="24"/>
              </w:rPr>
            </w:pPr>
            <w:r>
              <w:rPr>
                <w:rFonts w:ascii="宋体" w:hAnsi="宋体" w:cs="宋体"/>
                <w:kern w:val="0"/>
                <w:sz w:val="24"/>
              </w:rPr>
              <w:t>⑥</w:t>
            </w:r>
            <w:r>
              <w:rPr>
                <w:rFonts w:hint="eastAsia"/>
                <w:kern w:val="0"/>
                <w:sz w:val="24"/>
              </w:rPr>
              <w:t>食堂用水：依据《河北省用水定额》（</w:t>
            </w:r>
            <w:r>
              <w:rPr>
                <w:kern w:val="0"/>
                <w:sz w:val="24"/>
              </w:rPr>
              <w:t>DB13/T 1611-2016</w:t>
            </w:r>
            <w:r>
              <w:rPr>
                <w:rFonts w:hint="eastAsia"/>
                <w:kern w:val="0"/>
                <w:sz w:val="24"/>
              </w:rPr>
              <w:t>）中第</w:t>
            </w:r>
            <w:r>
              <w:rPr>
                <w:kern w:val="0"/>
                <w:sz w:val="24"/>
              </w:rPr>
              <w:t>3</w:t>
            </w:r>
            <w:r>
              <w:rPr>
                <w:rFonts w:hint="eastAsia"/>
                <w:kern w:val="0"/>
                <w:sz w:val="24"/>
              </w:rPr>
              <w:t>部分，</w:t>
            </w:r>
            <w:r>
              <w:rPr>
                <w:rFonts w:hint="eastAsia"/>
                <w:sz w:val="24"/>
                <w:szCs w:val="24"/>
              </w:rPr>
              <w:t>食堂用水按照</w:t>
            </w:r>
            <w:r>
              <w:rPr>
                <w:sz w:val="24"/>
                <w:szCs w:val="24"/>
              </w:rPr>
              <w:t>“H629”</w:t>
            </w:r>
            <w:r>
              <w:rPr>
                <w:rFonts w:hint="eastAsia"/>
                <w:sz w:val="24"/>
                <w:szCs w:val="24"/>
              </w:rPr>
              <w:t>非营业食堂，不对外营业标准，用水量取</w:t>
            </w:r>
            <w:r>
              <w:rPr>
                <w:sz w:val="24"/>
                <w:szCs w:val="24"/>
              </w:rPr>
              <w:t>10L/</w:t>
            </w:r>
            <w:r>
              <w:rPr>
                <w:rFonts w:hint="eastAsia"/>
                <w:sz w:val="24"/>
                <w:szCs w:val="24"/>
              </w:rPr>
              <w:t>人</w:t>
            </w:r>
            <w:r>
              <w:rPr>
                <w:sz w:val="24"/>
                <w:szCs w:val="24"/>
              </w:rPr>
              <w:t>·</w:t>
            </w:r>
            <w:r>
              <w:rPr>
                <w:rFonts w:hint="eastAsia"/>
                <w:sz w:val="24"/>
                <w:szCs w:val="24"/>
              </w:rPr>
              <w:t>餐。</w:t>
            </w:r>
            <w:r>
              <w:rPr>
                <w:rFonts w:hint="eastAsia"/>
                <w:kern w:val="0"/>
                <w:sz w:val="24"/>
              </w:rPr>
              <w:t>食堂就餐人员按</w:t>
            </w:r>
            <w:r>
              <w:rPr>
                <w:kern w:val="0"/>
                <w:sz w:val="24"/>
              </w:rPr>
              <w:t>100</w:t>
            </w:r>
            <w:r>
              <w:rPr>
                <w:rFonts w:hint="eastAsia"/>
                <w:kern w:val="0"/>
                <w:sz w:val="24"/>
              </w:rPr>
              <w:t>人</w:t>
            </w:r>
            <w:r>
              <w:rPr>
                <w:kern w:val="0"/>
                <w:sz w:val="24"/>
              </w:rPr>
              <w:t>/d</w:t>
            </w:r>
            <w:r>
              <w:rPr>
                <w:rFonts w:hint="eastAsia"/>
                <w:kern w:val="0"/>
                <w:sz w:val="24"/>
              </w:rPr>
              <w:t>计算，用水量为</w:t>
            </w:r>
            <w:r>
              <w:rPr>
                <w:kern w:val="0"/>
                <w:sz w:val="24"/>
              </w:rPr>
              <w:t>1m</w:t>
            </w:r>
            <w:r>
              <w:rPr>
                <w:kern w:val="0"/>
                <w:sz w:val="24"/>
                <w:vertAlign w:val="superscript"/>
              </w:rPr>
              <w:t>3</w:t>
            </w:r>
            <w:r>
              <w:rPr>
                <w:kern w:val="0"/>
                <w:sz w:val="24"/>
              </w:rPr>
              <w:t>/d</w:t>
            </w:r>
            <w:r>
              <w:rPr>
                <w:rFonts w:hint="eastAsia"/>
                <w:kern w:val="0"/>
                <w:sz w:val="24"/>
              </w:rPr>
              <w:t>（</w:t>
            </w:r>
            <w:r>
              <w:rPr>
                <w:kern w:val="0"/>
                <w:sz w:val="24"/>
              </w:rPr>
              <w:t>365m</w:t>
            </w:r>
            <w:r>
              <w:rPr>
                <w:kern w:val="0"/>
                <w:sz w:val="24"/>
                <w:vertAlign w:val="superscript"/>
              </w:rPr>
              <w:t>3</w:t>
            </w:r>
            <w:r>
              <w:rPr>
                <w:kern w:val="0"/>
                <w:sz w:val="24"/>
              </w:rPr>
              <w:t>/a</w:t>
            </w:r>
            <w:r>
              <w:rPr>
                <w:rFonts w:hint="eastAsia"/>
                <w:kern w:val="0"/>
                <w:sz w:val="24"/>
              </w:rPr>
              <w:t>）；排水系数取</w:t>
            </w:r>
            <w:r>
              <w:rPr>
                <w:kern w:val="0"/>
                <w:sz w:val="24"/>
              </w:rPr>
              <w:t>0.8</w:t>
            </w:r>
            <w:r>
              <w:rPr>
                <w:rFonts w:hint="eastAsia"/>
                <w:kern w:val="0"/>
                <w:sz w:val="24"/>
              </w:rPr>
              <w:t>，排水量</w:t>
            </w:r>
            <w:r>
              <w:rPr>
                <w:kern w:val="0"/>
                <w:sz w:val="24"/>
              </w:rPr>
              <w:t>0.8m</w:t>
            </w:r>
            <w:r>
              <w:rPr>
                <w:kern w:val="0"/>
                <w:sz w:val="24"/>
                <w:vertAlign w:val="superscript"/>
              </w:rPr>
              <w:t>3</w:t>
            </w:r>
            <w:r>
              <w:rPr>
                <w:kern w:val="0"/>
                <w:sz w:val="24"/>
              </w:rPr>
              <w:t>/d</w:t>
            </w:r>
            <w:r>
              <w:rPr>
                <w:rFonts w:hint="eastAsia"/>
                <w:kern w:val="0"/>
                <w:sz w:val="24"/>
              </w:rPr>
              <w:t>（</w:t>
            </w:r>
            <w:r>
              <w:rPr>
                <w:kern w:val="0"/>
                <w:sz w:val="24"/>
              </w:rPr>
              <w:t>292m</w:t>
            </w:r>
            <w:r>
              <w:rPr>
                <w:kern w:val="0"/>
                <w:sz w:val="24"/>
                <w:vertAlign w:val="superscript"/>
              </w:rPr>
              <w:t>3</w:t>
            </w:r>
            <w:r>
              <w:rPr>
                <w:kern w:val="0"/>
                <w:sz w:val="24"/>
              </w:rPr>
              <w:t>/a</w:t>
            </w:r>
            <w:r>
              <w:rPr>
                <w:rFonts w:hint="eastAsia"/>
                <w:kern w:val="0"/>
                <w:sz w:val="24"/>
              </w:rPr>
              <w:t>）。</w:t>
            </w:r>
          </w:p>
          <w:p>
            <w:pPr>
              <w:widowControl/>
              <w:adjustRightInd w:val="0"/>
              <w:snapToGrid w:val="0"/>
              <w:spacing w:line="480" w:lineRule="exact"/>
              <w:ind w:firstLine="480" w:firstLineChars="200"/>
              <w:jc w:val="left"/>
              <w:rPr>
                <w:kern w:val="0"/>
                <w:sz w:val="24"/>
              </w:rPr>
            </w:pPr>
            <w:r>
              <w:rPr>
                <w:rFonts w:hint="eastAsia" w:ascii="宋体" w:hAnsi="宋体" w:cs="宋体"/>
                <w:sz w:val="24"/>
                <w:lang w:val="zh-CN"/>
              </w:rPr>
              <w:t>⑦</w:t>
            </w:r>
            <w:r>
              <w:rPr>
                <w:rFonts w:hint="eastAsia"/>
                <w:kern w:val="0"/>
                <w:sz w:val="24"/>
              </w:rPr>
              <w:t>化验室：用水量为</w:t>
            </w:r>
            <w:r>
              <w:rPr>
                <w:kern w:val="0"/>
                <w:sz w:val="24"/>
              </w:rPr>
              <w:t>0.01m</w:t>
            </w:r>
            <w:r>
              <w:rPr>
                <w:kern w:val="0"/>
                <w:sz w:val="24"/>
                <w:vertAlign w:val="superscript"/>
              </w:rPr>
              <w:t>3</w:t>
            </w:r>
            <w:r>
              <w:rPr>
                <w:kern w:val="0"/>
                <w:sz w:val="24"/>
              </w:rPr>
              <w:t>/d</w:t>
            </w:r>
            <w:r>
              <w:rPr>
                <w:rFonts w:hint="eastAsia"/>
                <w:kern w:val="0"/>
                <w:sz w:val="24"/>
              </w:rPr>
              <w:t>（</w:t>
            </w:r>
            <w:r>
              <w:rPr>
                <w:kern w:val="0"/>
                <w:sz w:val="24"/>
              </w:rPr>
              <w:t>3.65m</w:t>
            </w:r>
            <w:r>
              <w:rPr>
                <w:kern w:val="0"/>
                <w:sz w:val="24"/>
                <w:vertAlign w:val="superscript"/>
              </w:rPr>
              <w:t>3</w:t>
            </w:r>
            <w:r>
              <w:rPr>
                <w:kern w:val="0"/>
                <w:sz w:val="24"/>
              </w:rPr>
              <w:t>/a</w:t>
            </w:r>
            <w:r>
              <w:rPr>
                <w:rFonts w:hint="eastAsia"/>
                <w:kern w:val="0"/>
                <w:sz w:val="24"/>
              </w:rPr>
              <w:t>）；排水系数取</w:t>
            </w:r>
            <w:r>
              <w:rPr>
                <w:kern w:val="0"/>
                <w:sz w:val="24"/>
              </w:rPr>
              <w:t>0.8</w:t>
            </w:r>
            <w:r>
              <w:rPr>
                <w:rFonts w:hint="eastAsia"/>
                <w:kern w:val="0"/>
                <w:sz w:val="24"/>
              </w:rPr>
              <w:t>，排水量</w:t>
            </w:r>
            <w:r>
              <w:rPr>
                <w:kern w:val="0"/>
                <w:sz w:val="24"/>
              </w:rPr>
              <w:t>0.008m</w:t>
            </w:r>
            <w:r>
              <w:rPr>
                <w:kern w:val="0"/>
                <w:sz w:val="24"/>
                <w:vertAlign w:val="superscript"/>
              </w:rPr>
              <w:t>3</w:t>
            </w:r>
            <w:r>
              <w:rPr>
                <w:kern w:val="0"/>
                <w:sz w:val="24"/>
              </w:rPr>
              <w:t>/d</w:t>
            </w:r>
            <w:r>
              <w:rPr>
                <w:rFonts w:hint="eastAsia"/>
                <w:kern w:val="0"/>
                <w:sz w:val="24"/>
              </w:rPr>
              <w:t>（</w:t>
            </w:r>
            <w:r>
              <w:rPr>
                <w:kern w:val="0"/>
                <w:sz w:val="24"/>
              </w:rPr>
              <w:t>2.92m</w:t>
            </w:r>
            <w:r>
              <w:rPr>
                <w:kern w:val="0"/>
                <w:sz w:val="24"/>
                <w:vertAlign w:val="superscript"/>
              </w:rPr>
              <w:t>3</w:t>
            </w:r>
            <w:r>
              <w:rPr>
                <w:kern w:val="0"/>
                <w:sz w:val="24"/>
              </w:rPr>
              <w:t>/a</w:t>
            </w:r>
            <w:r>
              <w:rPr>
                <w:rFonts w:hint="eastAsia"/>
                <w:kern w:val="0"/>
                <w:sz w:val="24"/>
              </w:rPr>
              <w:t>），化验室废水作为危险废物处理，暂存于医疗废物暂存间，定期交有资质单位处理。</w:t>
            </w:r>
          </w:p>
          <w:p>
            <w:pPr>
              <w:adjustRightInd w:val="0"/>
              <w:snapToGrid w:val="0"/>
              <w:spacing w:line="480" w:lineRule="exact"/>
              <w:ind w:firstLine="477" w:firstLineChars="199"/>
              <w:rPr>
                <w:sz w:val="24"/>
                <w:lang w:val="zh-CN"/>
              </w:rPr>
            </w:pPr>
            <w:r>
              <w:rPr>
                <w:rFonts w:ascii="宋体" w:hAnsi="宋体" w:cs="宋体"/>
                <w:sz w:val="24"/>
                <w:lang w:val="zh-CN"/>
              </w:rPr>
              <w:fldChar w:fldCharType="begin"/>
            </w:r>
            <w:r>
              <w:rPr>
                <w:rFonts w:ascii="宋体" w:hAnsi="宋体" w:cs="宋体"/>
                <w:sz w:val="24"/>
                <w:lang w:val="zh-CN"/>
              </w:rPr>
              <w:instrText xml:space="preserve"> = 8 \* GB3 </w:instrText>
            </w:r>
            <w:r>
              <w:rPr>
                <w:rFonts w:ascii="宋体" w:hAnsi="宋体" w:cs="宋体"/>
                <w:sz w:val="24"/>
                <w:lang w:val="zh-CN"/>
              </w:rPr>
              <w:fldChar w:fldCharType="separate"/>
            </w:r>
            <w:r>
              <w:rPr>
                <w:rFonts w:hint="eastAsia" w:ascii="宋体" w:hAnsi="宋体" w:cs="宋体"/>
                <w:sz w:val="24"/>
                <w:lang w:val="zh-CN"/>
              </w:rPr>
              <w:t>⑧</w:t>
            </w:r>
            <w:r>
              <w:rPr>
                <w:rFonts w:ascii="宋体" w:hAnsi="宋体" w:cs="宋体"/>
                <w:sz w:val="24"/>
                <w:lang w:val="zh-CN"/>
              </w:rPr>
              <w:fldChar w:fldCharType="end"/>
            </w:r>
            <w:r>
              <w:rPr>
                <w:rFonts w:hint="eastAsia"/>
                <w:sz w:val="24"/>
                <w:lang w:val="zh-CN"/>
              </w:rPr>
              <w:t>中央空调循环水补水</w:t>
            </w:r>
          </w:p>
          <w:p>
            <w:pPr>
              <w:spacing w:line="480" w:lineRule="exact"/>
              <w:ind w:firstLine="480" w:firstLineChars="200"/>
              <w:rPr>
                <w:sz w:val="24"/>
              </w:rPr>
            </w:pPr>
            <w:r>
              <w:rPr>
                <w:rFonts w:hint="eastAsia"/>
                <w:snapToGrid w:val="0"/>
                <w:kern w:val="0"/>
                <w:sz w:val="24"/>
                <w:szCs w:val="24"/>
              </w:rPr>
              <w:t>本项目综合楼冬季采暖、夏季制冷均采用中央空调，</w:t>
            </w:r>
            <w:r>
              <w:rPr>
                <w:rFonts w:hAnsi="宋体"/>
                <w:kern w:val="0"/>
                <w:sz w:val="24"/>
                <w:szCs w:val="24"/>
              </w:rPr>
              <w:t>系统</w:t>
            </w:r>
            <w:r>
              <w:rPr>
                <w:rFonts w:hint="eastAsia"/>
                <w:sz w:val="24"/>
                <w:szCs w:val="24"/>
              </w:rPr>
              <w:t>循环水量约为</w:t>
            </w:r>
            <w:r>
              <w:rPr>
                <w:sz w:val="24"/>
                <w:szCs w:val="24"/>
              </w:rPr>
              <w:t>100m</w:t>
            </w:r>
            <w:r>
              <w:rPr>
                <w:sz w:val="24"/>
                <w:szCs w:val="24"/>
                <w:vertAlign w:val="superscript"/>
              </w:rPr>
              <w:t>3</w:t>
            </w:r>
            <w:r>
              <w:rPr>
                <w:kern w:val="0"/>
                <w:sz w:val="24"/>
                <w:szCs w:val="24"/>
              </w:rPr>
              <w:t>/d</w:t>
            </w:r>
            <w:r>
              <w:rPr>
                <w:rFonts w:hint="eastAsia"/>
                <w:kern w:val="0"/>
                <w:sz w:val="24"/>
                <w:szCs w:val="24"/>
              </w:rPr>
              <w:t>，</w:t>
            </w:r>
            <w:r>
              <w:rPr>
                <w:rFonts w:hint="eastAsia"/>
                <w:sz w:val="24"/>
                <w:szCs w:val="24"/>
              </w:rPr>
              <w:t>循环过程中损耗量为</w:t>
            </w:r>
            <w:r>
              <w:rPr>
                <w:sz w:val="24"/>
                <w:szCs w:val="24"/>
              </w:rPr>
              <w:t>20m</w:t>
            </w:r>
            <w:r>
              <w:rPr>
                <w:sz w:val="24"/>
                <w:szCs w:val="24"/>
                <w:vertAlign w:val="superscript"/>
              </w:rPr>
              <w:t>3</w:t>
            </w:r>
            <w:r>
              <w:rPr>
                <w:sz w:val="24"/>
                <w:szCs w:val="24"/>
              </w:rPr>
              <w:t>/d</w:t>
            </w:r>
            <w:r>
              <w:rPr>
                <w:rFonts w:hint="eastAsia"/>
                <w:sz w:val="24"/>
                <w:szCs w:val="24"/>
              </w:rPr>
              <w:t>，所以，</w:t>
            </w:r>
            <w:r>
              <w:rPr>
                <w:rFonts w:hint="eastAsia"/>
                <w:sz w:val="24"/>
                <w:szCs w:val="24"/>
                <w:lang w:val="zh-CN"/>
              </w:rPr>
              <w:t>每天补充用水</w:t>
            </w:r>
            <w:r>
              <w:rPr>
                <w:rFonts w:hint="eastAsia"/>
                <w:sz w:val="24"/>
                <w:szCs w:val="24"/>
              </w:rPr>
              <w:t>约</w:t>
            </w:r>
            <w:r>
              <w:rPr>
                <w:sz w:val="24"/>
                <w:szCs w:val="24"/>
              </w:rPr>
              <w:t>20m</w:t>
            </w:r>
            <w:r>
              <w:rPr>
                <w:sz w:val="24"/>
                <w:szCs w:val="24"/>
                <w:vertAlign w:val="superscript"/>
              </w:rPr>
              <w:t>3</w:t>
            </w:r>
            <w:r>
              <w:rPr>
                <w:sz w:val="24"/>
                <w:szCs w:val="24"/>
              </w:rPr>
              <w:t>/d</w:t>
            </w:r>
            <w:r>
              <w:rPr>
                <w:rFonts w:hint="eastAsia"/>
                <w:sz w:val="24"/>
                <w:szCs w:val="24"/>
              </w:rPr>
              <w:t>（</w:t>
            </w:r>
            <w:r>
              <w:rPr>
                <w:sz w:val="24"/>
                <w:szCs w:val="24"/>
              </w:rPr>
              <w:t>7300m</w:t>
            </w:r>
            <w:r>
              <w:rPr>
                <w:sz w:val="24"/>
                <w:szCs w:val="24"/>
                <w:vertAlign w:val="superscript"/>
              </w:rPr>
              <w:t>3</w:t>
            </w:r>
            <w:r>
              <w:rPr>
                <w:sz w:val="24"/>
                <w:szCs w:val="24"/>
              </w:rPr>
              <w:t>/a</w:t>
            </w:r>
            <w:r>
              <w:rPr>
                <w:rFonts w:hint="eastAsia"/>
                <w:sz w:val="24"/>
                <w:szCs w:val="24"/>
              </w:rPr>
              <w:t>），补水全部循环过程损耗不外排</w:t>
            </w:r>
            <w:r>
              <w:rPr>
                <w:rFonts w:hint="eastAsia"/>
                <w:sz w:val="24"/>
                <w:szCs w:val="24"/>
                <w:lang w:val="zh-CN"/>
              </w:rPr>
              <w:t>。</w:t>
            </w:r>
            <w:r>
              <w:rPr>
                <w:rFonts w:hint="eastAsia"/>
                <w:sz w:val="24"/>
              </w:rPr>
              <w:t>本项目水给排水平衡一览表见表</w:t>
            </w:r>
            <w:r>
              <w:rPr>
                <w:sz w:val="24"/>
              </w:rPr>
              <w:t>5</w:t>
            </w:r>
            <w:r>
              <w:rPr>
                <w:rFonts w:hint="eastAsia"/>
                <w:b/>
                <w:sz w:val="24"/>
              </w:rPr>
              <w:t>，</w:t>
            </w:r>
            <w:r>
              <w:rPr>
                <w:rFonts w:hint="eastAsia"/>
                <w:sz w:val="24"/>
              </w:rPr>
              <w:t>给排水平衡图见图</w:t>
            </w:r>
            <w:r>
              <w:rPr>
                <w:sz w:val="24"/>
              </w:rPr>
              <w:t>1</w:t>
            </w:r>
            <w:r>
              <w:rPr>
                <w:rFonts w:hint="eastAsia"/>
                <w:sz w:val="24"/>
              </w:rPr>
              <w:t>。</w:t>
            </w:r>
          </w:p>
          <w:p>
            <w:pPr>
              <w:spacing w:line="480" w:lineRule="exact"/>
              <w:jc w:val="center"/>
              <w:rPr>
                <w:b/>
                <w:szCs w:val="21"/>
              </w:rPr>
            </w:pPr>
            <w:r>
              <w:rPr>
                <w:rFonts w:hint="eastAsia"/>
                <w:b/>
                <w:szCs w:val="21"/>
              </w:rPr>
              <w:t>表</w:t>
            </w:r>
            <w:r>
              <w:rPr>
                <w:b/>
                <w:szCs w:val="21"/>
              </w:rPr>
              <w:t xml:space="preserve">5  </w:t>
            </w:r>
            <w:r>
              <w:rPr>
                <w:rFonts w:hint="eastAsia"/>
                <w:b/>
                <w:szCs w:val="21"/>
              </w:rPr>
              <w:t>本项目给排水平衡一览表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1417"/>
              <w:gridCol w:w="1416"/>
              <w:gridCol w:w="978"/>
              <w:gridCol w:w="1011"/>
              <w:gridCol w:w="1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vAlign w:val="center"/>
                </w:tcPr>
                <w:p>
                  <w:pPr>
                    <w:spacing w:line="300" w:lineRule="exact"/>
                    <w:jc w:val="center"/>
                    <w:rPr>
                      <w:szCs w:val="21"/>
                    </w:rPr>
                  </w:pPr>
                  <w:r>
                    <w:rPr>
                      <w:rFonts w:hint="eastAsia"/>
                      <w:szCs w:val="21"/>
                    </w:rPr>
                    <w:t>用水单元</w:t>
                  </w:r>
                </w:p>
              </w:tc>
              <w:tc>
                <w:tcPr>
                  <w:tcW w:w="1417" w:type="dxa"/>
                  <w:vAlign w:val="center"/>
                </w:tcPr>
                <w:p>
                  <w:pPr>
                    <w:spacing w:line="300" w:lineRule="exact"/>
                    <w:jc w:val="center"/>
                    <w:rPr>
                      <w:szCs w:val="21"/>
                    </w:rPr>
                  </w:pPr>
                  <w:r>
                    <w:rPr>
                      <w:rFonts w:hint="eastAsia"/>
                      <w:szCs w:val="21"/>
                    </w:rPr>
                    <w:t>用水标准</w:t>
                  </w:r>
                </w:p>
              </w:tc>
              <w:tc>
                <w:tcPr>
                  <w:tcW w:w="1416" w:type="dxa"/>
                  <w:vAlign w:val="center"/>
                </w:tcPr>
                <w:p>
                  <w:pPr>
                    <w:spacing w:line="300" w:lineRule="exact"/>
                    <w:jc w:val="center"/>
                    <w:rPr>
                      <w:spacing w:val="-6"/>
                      <w:szCs w:val="21"/>
                    </w:rPr>
                  </w:pPr>
                  <w:r>
                    <w:rPr>
                      <w:rFonts w:hint="eastAsia"/>
                      <w:spacing w:val="-6"/>
                      <w:szCs w:val="21"/>
                    </w:rPr>
                    <w:t>用水数量</w:t>
                  </w:r>
                </w:p>
              </w:tc>
              <w:tc>
                <w:tcPr>
                  <w:tcW w:w="978" w:type="dxa"/>
                  <w:vAlign w:val="center"/>
                </w:tcPr>
                <w:p>
                  <w:pPr>
                    <w:spacing w:line="300" w:lineRule="exact"/>
                    <w:jc w:val="center"/>
                    <w:rPr>
                      <w:spacing w:val="-6"/>
                      <w:szCs w:val="21"/>
                    </w:rPr>
                  </w:pPr>
                  <w:r>
                    <w:rPr>
                      <w:rFonts w:hint="eastAsia"/>
                      <w:spacing w:val="-6"/>
                      <w:szCs w:val="21"/>
                    </w:rPr>
                    <w:t>用水量</w:t>
                  </w:r>
                </w:p>
                <w:p>
                  <w:pPr>
                    <w:spacing w:line="300" w:lineRule="exact"/>
                    <w:jc w:val="center"/>
                    <w:rPr>
                      <w:spacing w:val="-6"/>
                      <w:szCs w:val="21"/>
                    </w:rPr>
                  </w:pPr>
                  <w:r>
                    <w:rPr>
                      <w:szCs w:val="21"/>
                    </w:rPr>
                    <w:t>(m³/d)</w:t>
                  </w:r>
                </w:p>
              </w:tc>
              <w:tc>
                <w:tcPr>
                  <w:tcW w:w="1011" w:type="dxa"/>
                  <w:vAlign w:val="center"/>
                </w:tcPr>
                <w:p>
                  <w:pPr>
                    <w:spacing w:line="300" w:lineRule="exact"/>
                    <w:jc w:val="center"/>
                    <w:rPr>
                      <w:spacing w:val="-6"/>
                      <w:szCs w:val="21"/>
                    </w:rPr>
                  </w:pPr>
                  <w:r>
                    <w:rPr>
                      <w:rFonts w:hint="eastAsia"/>
                      <w:spacing w:val="-6"/>
                      <w:szCs w:val="21"/>
                    </w:rPr>
                    <w:t>排水量</w:t>
                  </w:r>
                  <w:r>
                    <w:rPr>
                      <w:szCs w:val="21"/>
                    </w:rPr>
                    <w:t>(m³/d)</w:t>
                  </w:r>
                </w:p>
              </w:tc>
              <w:tc>
                <w:tcPr>
                  <w:tcW w:w="1619" w:type="dxa"/>
                  <w:vAlign w:val="center"/>
                </w:tcPr>
                <w:p>
                  <w:pPr>
                    <w:spacing w:line="300" w:lineRule="exact"/>
                    <w:jc w:val="center"/>
                    <w:rPr>
                      <w:szCs w:val="21"/>
                    </w:rPr>
                  </w:pPr>
                  <w:r>
                    <w:rPr>
                      <w:rFonts w:hint="eastAsia"/>
                      <w:szCs w:val="21"/>
                    </w:rPr>
                    <w:t>排水去向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vAlign w:val="center"/>
                </w:tcPr>
                <w:p>
                  <w:pPr>
                    <w:spacing w:line="300" w:lineRule="exact"/>
                    <w:jc w:val="center"/>
                    <w:rPr>
                      <w:szCs w:val="21"/>
                    </w:rPr>
                  </w:pPr>
                  <w:r>
                    <w:rPr>
                      <w:rFonts w:hint="eastAsia"/>
                      <w:szCs w:val="21"/>
                    </w:rPr>
                    <w:t>病床用水</w:t>
                  </w:r>
                </w:p>
              </w:tc>
              <w:tc>
                <w:tcPr>
                  <w:tcW w:w="1417" w:type="dxa"/>
                  <w:vAlign w:val="center"/>
                </w:tcPr>
                <w:p>
                  <w:pPr>
                    <w:spacing w:line="300" w:lineRule="exact"/>
                    <w:jc w:val="center"/>
                    <w:rPr>
                      <w:szCs w:val="21"/>
                    </w:rPr>
                  </w:pPr>
                  <w:r>
                    <w:rPr>
                      <w:szCs w:val="21"/>
                    </w:rPr>
                    <w:t>400L/</w:t>
                  </w:r>
                  <w:r>
                    <w:rPr>
                      <w:rFonts w:hint="eastAsia"/>
                      <w:szCs w:val="21"/>
                    </w:rPr>
                    <w:t>床</w:t>
                  </w:r>
                  <w:r>
                    <w:rPr>
                      <w:szCs w:val="21"/>
                    </w:rPr>
                    <w:t>·d</w:t>
                  </w:r>
                </w:p>
              </w:tc>
              <w:tc>
                <w:tcPr>
                  <w:tcW w:w="1416" w:type="dxa"/>
                  <w:vAlign w:val="center"/>
                </w:tcPr>
                <w:p>
                  <w:pPr>
                    <w:spacing w:line="300" w:lineRule="exact"/>
                    <w:jc w:val="center"/>
                    <w:rPr>
                      <w:szCs w:val="21"/>
                    </w:rPr>
                  </w:pPr>
                  <w:r>
                    <w:rPr>
                      <w:szCs w:val="21"/>
                    </w:rPr>
                    <w:t>200</w:t>
                  </w:r>
                  <w:r>
                    <w:rPr>
                      <w:rFonts w:hint="eastAsia"/>
                      <w:szCs w:val="21"/>
                    </w:rPr>
                    <w:t>床</w:t>
                  </w:r>
                </w:p>
              </w:tc>
              <w:tc>
                <w:tcPr>
                  <w:tcW w:w="978" w:type="dxa"/>
                  <w:vAlign w:val="center"/>
                </w:tcPr>
                <w:p>
                  <w:pPr>
                    <w:spacing w:line="300" w:lineRule="exact"/>
                    <w:jc w:val="center"/>
                    <w:rPr>
                      <w:szCs w:val="21"/>
                    </w:rPr>
                  </w:pPr>
                  <w:r>
                    <w:rPr>
                      <w:szCs w:val="21"/>
                    </w:rPr>
                    <w:t>80</w:t>
                  </w:r>
                </w:p>
              </w:tc>
              <w:tc>
                <w:tcPr>
                  <w:tcW w:w="1011" w:type="dxa"/>
                  <w:vAlign w:val="center"/>
                </w:tcPr>
                <w:p>
                  <w:pPr>
                    <w:spacing w:line="300" w:lineRule="exact"/>
                    <w:jc w:val="center"/>
                    <w:rPr>
                      <w:szCs w:val="21"/>
                    </w:rPr>
                  </w:pPr>
                  <w:r>
                    <w:rPr>
                      <w:szCs w:val="21"/>
                    </w:rPr>
                    <w:t>64</w:t>
                  </w:r>
                </w:p>
              </w:tc>
              <w:tc>
                <w:tcPr>
                  <w:tcW w:w="1619" w:type="dxa"/>
                  <w:vMerge w:val="restart"/>
                  <w:vAlign w:val="center"/>
                </w:tcPr>
                <w:p>
                  <w:pPr>
                    <w:pStyle w:val="2"/>
                    <w:jc w:val="center"/>
                    <w:rPr>
                      <w:szCs w:val="21"/>
                    </w:rPr>
                  </w:pPr>
                  <w:r>
                    <w:rPr>
                      <w:rFonts w:hint="eastAsia"/>
                      <w:bCs/>
                    </w:rPr>
                    <w:t>餐饮废水经隔油池处理后、与医疗废水、生活污水混合，通过</w:t>
                  </w:r>
                  <w:r>
                    <w:rPr>
                      <w:bCs/>
                    </w:rPr>
                    <w:t>1</w:t>
                  </w:r>
                  <w:r>
                    <w:rPr>
                      <w:rFonts w:hint="eastAsia"/>
                      <w:bCs/>
                    </w:rPr>
                    <w:t>座化粪池过滤沉淀后，经本项目配套的污水处理站处理达标后排入市政污水管网最终进入迁西县污水处理厂。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vAlign w:val="center"/>
                </w:tcPr>
                <w:p>
                  <w:pPr>
                    <w:spacing w:line="300" w:lineRule="exact"/>
                    <w:jc w:val="center"/>
                    <w:rPr>
                      <w:szCs w:val="21"/>
                    </w:rPr>
                  </w:pPr>
                  <w:r>
                    <w:rPr>
                      <w:rFonts w:hint="eastAsia"/>
                      <w:szCs w:val="21"/>
                    </w:rPr>
                    <w:t>门诊用水</w:t>
                  </w:r>
                </w:p>
              </w:tc>
              <w:tc>
                <w:tcPr>
                  <w:tcW w:w="1417" w:type="dxa"/>
                  <w:vAlign w:val="center"/>
                </w:tcPr>
                <w:p>
                  <w:pPr>
                    <w:spacing w:line="300" w:lineRule="exact"/>
                    <w:jc w:val="center"/>
                    <w:rPr>
                      <w:szCs w:val="21"/>
                    </w:rPr>
                  </w:pPr>
                  <w:r>
                    <w:rPr>
                      <w:szCs w:val="21"/>
                    </w:rPr>
                    <w:t>10L/</w:t>
                  </w:r>
                  <w:r>
                    <w:rPr>
                      <w:rFonts w:hint="eastAsia"/>
                      <w:szCs w:val="21"/>
                    </w:rPr>
                    <w:t>人</w:t>
                  </w:r>
                  <w:r>
                    <w:rPr>
                      <w:szCs w:val="21"/>
                    </w:rPr>
                    <w:t>·</w:t>
                  </w:r>
                  <w:r>
                    <w:rPr>
                      <w:rFonts w:hint="eastAsia"/>
                      <w:szCs w:val="21"/>
                    </w:rPr>
                    <w:t>次</w:t>
                  </w:r>
                </w:p>
              </w:tc>
              <w:tc>
                <w:tcPr>
                  <w:tcW w:w="1416" w:type="dxa"/>
                  <w:vAlign w:val="center"/>
                </w:tcPr>
                <w:p>
                  <w:pPr>
                    <w:spacing w:line="300" w:lineRule="exact"/>
                    <w:jc w:val="center"/>
                    <w:rPr>
                      <w:szCs w:val="21"/>
                    </w:rPr>
                  </w:pPr>
                  <w:r>
                    <w:rPr>
                      <w:szCs w:val="21"/>
                    </w:rPr>
                    <w:t>300</w:t>
                  </w:r>
                  <w:r>
                    <w:rPr>
                      <w:rFonts w:hint="eastAsia"/>
                      <w:szCs w:val="21"/>
                    </w:rPr>
                    <w:t>人</w:t>
                  </w:r>
                  <w:r>
                    <w:rPr>
                      <w:szCs w:val="21"/>
                    </w:rPr>
                    <w:t>/d</w:t>
                  </w:r>
                </w:p>
              </w:tc>
              <w:tc>
                <w:tcPr>
                  <w:tcW w:w="978" w:type="dxa"/>
                  <w:vAlign w:val="center"/>
                </w:tcPr>
                <w:p>
                  <w:pPr>
                    <w:spacing w:line="300" w:lineRule="exact"/>
                    <w:jc w:val="center"/>
                    <w:rPr>
                      <w:szCs w:val="21"/>
                    </w:rPr>
                  </w:pPr>
                  <w:r>
                    <w:rPr>
                      <w:szCs w:val="21"/>
                    </w:rPr>
                    <w:t>3</w:t>
                  </w:r>
                </w:p>
              </w:tc>
              <w:tc>
                <w:tcPr>
                  <w:tcW w:w="1011" w:type="dxa"/>
                  <w:vAlign w:val="center"/>
                </w:tcPr>
                <w:p>
                  <w:pPr>
                    <w:spacing w:line="300" w:lineRule="exact"/>
                    <w:jc w:val="center"/>
                    <w:rPr>
                      <w:szCs w:val="21"/>
                    </w:rPr>
                  </w:pPr>
                  <w:r>
                    <w:rPr>
                      <w:szCs w:val="21"/>
                    </w:rPr>
                    <w:t>2.4</w:t>
                  </w:r>
                </w:p>
              </w:tc>
              <w:tc>
                <w:tcPr>
                  <w:tcW w:w="1619" w:type="dxa"/>
                  <w:vMerge w:val="continue"/>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075" w:type="dxa"/>
                  <w:vAlign w:val="center"/>
                </w:tcPr>
                <w:p>
                  <w:pPr>
                    <w:spacing w:line="300" w:lineRule="exact"/>
                    <w:jc w:val="center"/>
                    <w:rPr>
                      <w:szCs w:val="21"/>
                    </w:rPr>
                  </w:pPr>
                  <w:r>
                    <w:rPr>
                      <w:rFonts w:hint="eastAsia"/>
                      <w:szCs w:val="21"/>
                    </w:rPr>
                    <w:t>洗衣用水</w:t>
                  </w:r>
                </w:p>
              </w:tc>
              <w:tc>
                <w:tcPr>
                  <w:tcW w:w="1417" w:type="dxa"/>
                  <w:vAlign w:val="center"/>
                </w:tcPr>
                <w:p>
                  <w:pPr>
                    <w:spacing w:line="300" w:lineRule="exact"/>
                    <w:jc w:val="center"/>
                    <w:rPr>
                      <w:szCs w:val="21"/>
                    </w:rPr>
                  </w:pPr>
                  <w:r>
                    <w:rPr>
                      <w:color w:val="000000" w:themeColor="text1"/>
                      <w:szCs w:val="21"/>
                      <w14:textFill>
                        <w14:solidFill>
                          <w14:schemeClr w14:val="tx1"/>
                        </w14:solidFill>
                      </w14:textFill>
                    </w:rPr>
                    <w:t>40L/kg</w:t>
                  </w:r>
                  <w:r>
                    <w:rPr>
                      <w:rFonts w:hint="eastAsia"/>
                      <w:color w:val="000000" w:themeColor="text1"/>
                      <w:szCs w:val="21"/>
                      <w14:textFill>
                        <w14:solidFill>
                          <w14:schemeClr w14:val="tx1"/>
                        </w14:solidFill>
                      </w14:textFill>
                    </w:rPr>
                    <w:t>干物</w:t>
                  </w:r>
                </w:p>
              </w:tc>
              <w:tc>
                <w:tcPr>
                  <w:tcW w:w="1416" w:type="dxa"/>
                  <w:vAlign w:val="center"/>
                </w:tcPr>
                <w:p>
                  <w:pPr>
                    <w:spacing w:line="300" w:lineRule="exact"/>
                    <w:jc w:val="center"/>
                    <w:rPr>
                      <w:snapToGrid w:val="0"/>
                      <w:kern w:val="0"/>
                      <w:szCs w:val="21"/>
                    </w:rPr>
                  </w:pPr>
                  <w:r>
                    <w:rPr>
                      <w:snapToGrid w:val="0"/>
                      <w:kern w:val="0"/>
                      <w:szCs w:val="21"/>
                    </w:rPr>
                    <w:t>1750kg</w:t>
                  </w:r>
                  <w:r>
                    <w:rPr>
                      <w:szCs w:val="21"/>
                    </w:rPr>
                    <w:t>/d</w:t>
                  </w:r>
                </w:p>
              </w:tc>
              <w:tc>
                <w:tcPr>
                  <w:tcW w:w="978" w:type="dxa"/>
                  <w:vAlign w:val="center"/>
                </w:tcPr>
                <w:p>
                  <w:pPr>
                    <w:spacing w:line="300" w:lineRule="exact"/>
                    <w:jc w:val="center"/>
                    <w:rPr>
                      <w:szCs w:val="21"/>
                    </w:rPr>
                  </w:pPr>
                  <w:r>
                    <w:rPr>
                      <w:szCs w:val="21"/>
                    </w:rPr>
                    <w:t>70</w:t>
                  </w:r>
                </w:p>
              </w:tc>
              <w:tc>
                <w:tcPr>
                  <w:tcW w:w="1011" w:type="dxa"/>
                  <w:vAlign w:val="center"/>
                </w:tcPr>
                <w:p>
                  <w:pPr>
                    <w:spacing w:line="300" w:lineRule="exact"/>
                    <w:jc w:val="center"/>
                    <w:rPr>
                      <w:szCs w:val="21"/>
                    </w:rPr>
                  </w:pPr>
                  <w:r>
                    <w:rPr>
                      <w:szCs w:val="21"/>
                    </w:rPr>
                    <w:t>56</w:t>
                  </w:r>
                </w:p>
              </w:tc>
              <w:tc>
                <w:tcPr>
                  <w:tcW w:w="1619" w:type="dxa"/>
                  <w:vMerge w:val="continue"/>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vAlign w:val="center"/>
                </w:tcPr>
                <w:p>
                  <w:pPr>
                    <w:spacing w:line="300" w:lineRule="exact"/>
                    <w:jc w:val="center"/>
                    <w:rPr>
                      <w:szCs w:val="21"/>
                    </w:rPr>
                  </w:pPr>
                  <w:r>
                    <w:rPr>
                      <w:rFonts w:hint="eastAsia"/>
                      <w:szCs w:val="21"/>
                    </w:rPr>
                    <w:t>医护人员生活用水</w:t>
                  </w:r>
                </w:p>
              </w:tc>
              <w:tc>
                <w:tcPr>
                  <w:tcW w:w="1417" w:type="dxa"/>
                  <w:vAlign w:val="center"/>
                </w:tcPr>
                <w:p>
                  <w:pPr>
                    <w:spacing w:line="300" w:lineRule="exact"/>
                    <w:jc w:val="center"/>
                    <w:rPr>
                      <w:snapToGrid w:val="0"/>
                      <w:kern w:val="0"/>
                      <w:szCs w:val="21"/>
                    </w:rPr>
                  </w:pPr>
                  <w:r>
                    <w:rPr>
                      <w:szCs w:val="21"/>
                    </w:rPr>
                    <w:t>80L/</w:t>
                  </w:r>
                  <w:r>
                    <w:rPr>
                      <w:rFonts w:hint="eastAsia"/>
                      <w:szCs w:val="21"/>
                    </w:rPr>
                    <w:t>人</w:t>
                  </w:r>
                  <w:r>
                    <w:rPr>
                      <w:szCs w:val="21"/>
                    </w:rPr>
                    <w:t>·d</w:t>
                  </w:r>
                </w:p>
              </w:tc>
              <w:tc>
                <w:tcPr>
                  <w:tcW w:w="1416" w:type="dxa"/>
                  <w:vAlign w:val="center"/>
                </w:tcPr>
                <w:p>
                  <w:pPr>
                    <w:spacing w:line="300" w:lineRule="exact"/>
                    <w:jc w:val="center"/>
                    <w:rPr>
                      <w:snapToGrid w:val="0"/>
                      <w:kern w:val="0"/>
                      <w:szCs w:val="21"/>
                    </w:rPr>
                  </w:pPr>
                  <w:r>
                    <w:rPr>
                      <w:szCs w:val="21"/>
                    </w:rPr>
                    <w:t>320</w:t>
                  </w:r>
                  <w:r>
                    <w:rPr>
                      <w:rFonts w:hint="eastAsia"/>
                      <w:szCs w:val="21"/>
                    </w:rPr>
                    <w:t>人</w:t>
                  </w:r>
                </w:p>
              </w:tc>
              <w:tc>
                <w:tcPr>
                  <w:tcW w:w="978" w:type="dxa"/>
                  <w:vAlign w:val="center"/>
                </w:tcPr>
                <w:p>
                  <w:pPr>
                    <w:spacing w:line="300" w:lineRule="exact"/>
                    <w:jc w:val="center"/>
                    <w:rPr>
                      <w:szCs w:val="21"/>
                    </w:rPr>
                  </w:pPr>
                  <w:r>
                    <w:rPr>
                      <w:szCs w:val="21"/>
                    </w:rPr>
                    <w:t>25.6</w:t>
                  </w:r>
                </w:p>
              </w:tc>
              <w:tc>
                <w:tcPr>
                  <w:tcW w:w="1011" w:type="dxa"/>
                  <w:vAlign w:val="center"/>
                </w:tcPr>
                <w:p>
                  <w:pPr>
                    <w:spacing w:line="300" w:lineRule="exact"/>
                    <w:jc w:val="center"/>
                    <w:rPr>
                      <w:szCs w:val="21"/>
                    </w:rPr>
                  </w:pPr>
                  <w:r>
                    <w:rPr>
                      <w:szCs w:val="21"/>
                    </w:rPr>
                    <w:t>20.48</w:t>
                  </w:r>
                </w:p>
              </w:tc>
              <w:tc>
                <w:tcPr>
                  <w:tcW w:w="1619" w:type="dxa"/>
                  <w:vMerge w:val="continue"/>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vAlign w:val="center"/>
                </w:tcPr>
                <w:p>
                  <w:pPr>
                    <w:spacing w:line="300" w:lineRule="exact"/>
                    <w:jc w:val="center"/>
                    <w:rPr>
                      <w:szCs w:val="21"/>
                    </w:rPr>
                  </w:pPr>
                  <w:r>
                    <w:rPr>
                      <w:rFonts w:hint="eastAsia"/>
                      <w:szCs w:val="21"/>
                    </w:rPr>
                    <w:t>手术室用水</w:t>
                  </w:r>
                </w:p>
              </w:tc>
              <w:tc>
                <w:tcPr>
                  <w:tcW w:w="1417" w:type="dxa"/>
                  <w:vAlign w:val="center"/>
                </w:tcPr>
                <w:p>
                  <w:pPr>
                    <w:spacing w:line="300" w:lineRule="exact"/>
                    <w:jc w:val="center"/>
                    <w:rPr>
                      <w:szCs w:val="21"/>
                    </w:rPr>
                  </w:pPr>
                  <w:r>
                    <w:rPr>
                      <w:szCs w:val="21"/>
                    </w:rPr>
                    <w:t>800L/</w:t>
                  </w:r>
                  <w:r>
                    <w:rPr>
                      <w:rFonts w:hint="eastAsia"/>
                      <w:szCs w:val="21"/>
                    </w:rPr>
                    <w:t>台</w:t>
                  </w:r>
                </w:p>
              </w:tc>
              <w:tc>
                <w:tcPr>
                  <w:tcW w:w="1416" w:type="dxa"/>
                  <w:vAlign w:val="center"/>
                </w:tcPr>
                <w:p>
                  <w:pPr>
                    <w:spacing w:line="300" w:lineRule="exact"/>
                    <w:jc w:val="center"/>
                    <w:rPr>
                      <w:szCs w:val="21"/>
                    </w:rPr>
                  </w:pPr>
                  <w:r>
                    <w:rPr>
                      <w:szCs w:val="21"/>
                    </w:rPr>
                    <w:t>2</w:t>
                  </w:r>
                  <w:r>
                    <w:rPr>
                      <w:rFonts w:hint="eastAsia"/>
                      <w:szCs w:val="21"/>
                    </w:rPr>
                    <w:t>台</w:t>
                  </w:r>
                  <w:r>
                    <w:rPr>
                      <w:szCs w:val="21"/>
                    </w:rPr>
                    <w:t>/d</w:t>
                  </w:r>
                </w:p>
              </w:tc>
              <w:tc>
                <w:tcPr>
                  <w:tcW w:w="978" w:type="dxa"/>
                  <w:vAlign w:val="center"/>
                </w:tcPr>
                <w:p>
                  <w:pPr>
                    <w:spacing w:line="300" w:lineRule="exact"/>
                    <w:jc w:val="center"/>
                    <w:rPr>
                      <w:szCs w:val="21"/>
                    </w:rPr>
                  </w:pPr>
                  <w:r>
                    <w:rPr>
                      <w:szCs w:val="21"/>
                    </w:rPr>
                    <w:t>1.6</w:t>
                  </w:r>
                </w:p>
              </w:tc>
              <w:tc>
                <w:tcPr>
                  <w:tcW w:w="1011" w:type="dxa"/>
                  <w:vAlign w:val="center"/>
                </w:tcPr>
                <w:p>
                  <w:pPr>
                    <w:spacing w:line="300" w:lineRule="exact"/>
                    <w:jc w:val="center"/>
                    <w:rPr>
                      <w:szCs w:val="21"/>
                    </w:rPr>
                  </w:pPr>
                  <w:r>
                    <w:rPr>
                      <w:szCs w:val="21"/>
                    </w:rPr>
                    <w:t>1.28</w:t>
                  </w:r>
                </w:p>
              </w:tc>
              <w:tc>
                <w:tcPr>
                  <w:tcW w:w="1619" w:type="dxa"/>
                  <w:vMerge w:val="continue"/>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vAlign w:val="center"/>
                </w:tcPr>
                <w:p>
                  <w:pPr>
                    <w:spacing w:line="300" w:lineRule="exact"/>
                    <w:jc w:val="center"/>
                    <w:rPr>
                      <w:szCs w:val="21"/>
                    </w:rPr>
                  </w:pPr>
                  <w:r>
                    <w:rPr>
                      <w:rFonts w:hint="eastAsia"/>
                      <w:szCs w:val="21"/>
                    </w:rPr>
                    <w:t>食堂用水</w:t>
                  </w:r>
                </w:p>
              </w:tc>
              <w:tc>
                <w:tcPr>
                  <w:tcW w:w="1417" w:type="dxa"/>
                  <w:vAlign w:val="center"/>
                </w:tcPr>
                <w:p>
                  <w:pPr>
                    <w:spacing w:line="300" w:lineRule="exact"/>
                    <w:jc w:val="center"/>
                    <w:rPr>
                      <w:szCs w:val="21"/>
                    </w:rPr>
                  </w:pPr>
                  <w:r>
                    <w:rPr>
                      <w:snapToGrid w:val="0"/>
                      <w:kern w:val="0"/>
                      <w:szCs w:val="21"/>
                    </w:rPr>
                    <w:t>10L/</w:t>
                  </w:r>
                  <w:r>
                    <w:rPr>
                      <w:rFonts w:hint="eastAsia"/>
                      <w:snapToGrid w:val="0"/>
                      <w:kern w:val="0"/>
                      <w:szCs w:val="21"/>
                    </w:rPr>
                    <w:t>人</w:t>
                  </w:r>
                  <w:r>
                    <w:rPr>
                      <w:snapToGrid w:val="0"/>
                      <w:kern w:val="0"/>
                      <w:szCs w:val="21"/>
                    </w:rPr>
                    <w:t>·</w:t>
                  </w:r>
                  <w:r>
                    <w:rPr>
                      <w:rFonts w:hint="eastAsia"/>
                      <w:snapToGrid w:val="0"/>
                      <w:kern w:val="0"/>
                      <w:szCs w:val="21"/>
                    </w:rPr>
                    <w:t>餐</w:t>
                  </w:r>
                </w:p>
              </w:tc>
              <w:tc>
                <w:tcPr>
                  <w:tcW w:w="1416" w:type="dxa"/>
                  <w:vAlign w:val="center"/>
                </w:tcPr>
                <w:p>
                  <w:pPr>
                    <w:spacing w:line="300" w:lineRule="exact"/>
                    <w:jc w:val="center"/>
                    <w:rPr>
                      <w:szCs w:val="21"/>
                    </w:rPr>
                  </w:pPr>
                  <w:r>
                    <w:rPr>
                      <w:szCs w:val="21"/>
                    </w:rPr>
                    <w:t>100</w:t>
                  </w:r>
                  <w:r>
                    <w:rPr>
                      <w:rFonts w:hint="eastAsia"/>
                      <w:szCs w:val="21"/>
                    </w:rPr>
                    <w:t>人</w:t>
                  </w:r>
                  <w:r>
                    <w:rPr>
                      <w:snapToGrid w:val="0"/>
                      <w:kern w:val="0"/>
                      <w:szCs w:val="21"/>
                    </w:rPr>
                    <w:t>·</w:t>
                  </w:r>
                  <w:r>
                    <w:rPr>
                      <w:rFonts w:hint="eastAsia"/>
                      <w:snapToGrid w:val="0"/>
                      <w:kern w:val="0"/>
                      <w:szCs w:val="21"/>
                    </w:rPr>
                    <w:t>餐</w:t>
                  </w:r>
                  <w:r>
                    <w:rPr>
                      <w:szCs w:val="21"/>
                    </w:rPr>
                    <w:t>/d</w:t>
                  </w:r>
                </w:p>
              </w:tc>
              <w:tc>
                <w:tcPr>
                  <w:tcW w:w="978" w:type="dxa"/>
                  <w:vAlign w:val="center"/>
                </w:tcPr>
                <w:p>
                  <w:pPr>
                    <w:spacing w:line="300" w:lineRule="exact"/>
                    <w:jc w:val="center"/>
                    <w:rPr>
                      <w:szCs w:val="21"/>
                    </w:rPr>
                  </w:pPr>
                  <w:r>
                    <w:rPr>
                      <w:szCs w:val="21"/>
                    </w:rPr>
                    <w:t>1</w:t>
                  </w:r>
                </w:p>
              </w:tc>
              <w:tc>
                <w:tcPr>
                  <w:tcW w:w="1011" w:type="dxa"/>
                  <w:vAlign w:val="center"/>
                </w:tcPr>
                <w:p>
                  <w:pPr>
                    <w:spacing w:line="300" w:lineRule="exact"/>
                    <w:jc w:val="center"/>
                    <w:rPr>
                      <w:szCs w:val="21"/>
                    </w:rPr>
                  </w:pPr>
                  <w:r>
                    <w:rPr>
                      <w:szCs w:val="21"/>
                    </w:rPr>
                    <w:t>0.8</w:t>
                  </w:r>
                </w:p>
              </w:tc>
              <w:tc>
                <w:tcPr>
                  <w:tcW w:w="1619" w:type="dxa"/>
                  <w:vMerge w:val="continue"/>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vAlign w:val="center"/>
                </w:tcPr>
                <w:p>
                  <w:pPr>
                    <w:spacing w:line="300" w:lineRule="exact"/>
                    <w:jc w:val="center"/>
                    <w:rPr>
                      <w:szCs w:val="21"/>
                    </w:rPr>
                  </w:pPr>
                  <w:r>
                    <w:rPr>
                      <w:rFonts w:hint="eastAsia"/>
                      <w:szCs w:val="21"/>
                    </w:rPr>
                    <w:t>化验用水</w:t>
                  </w:r>
                </w:p>
              </w:tc>
              <w:tc>
                <w:tcPr>
                  <w:tcW w:w="1417" w:type="dxa"/>
                  <w:vAlign w:val="center"/>
                </w:tcPr>
                <w:p>
                  <w:pPr>
                    <w:spacing w:line="300" w:lineRule="exact"/>
                    <w:jc w:val="center"/>
                    <w:rPr>
                      <w:szCs w:val="21"/>
                    </w:rPr>
                  </w:pPr>
                  <w:r>
                    <w:rPr>
                      <w:szCs w:val="21"/>
                    </w:rPr>
                    <w:t>——</w:t>
                  </w:r>
                </w:p>
              </w:tc>
              <w:tc>
                <w:tcPr>
                  <w:tcW w:w="1416" w:type="dxa"/>
                  <w:vAlign w:val="center"/>
                </w:tcPr>
                <w:p>
                  <w:pPr>
                    <w:spacing w:line="300" w:lineRule="exact"/>
                    <w:jc w:val="center"/>
                    <w:rPr>
                      <w:szCs w:val="21"/>
                    </w:rPr>
                  </w:pPr>
                  <w:r>
                    <w:rPr>
                      <w:snapToGrid w:val="0"/>
                      <w:kern w:val="0"/>
                      <w:szCs w:val="21"/>
                    </w:rPr>
                    <w:t>0.01</w:t>
                  </w:r>
                  <w:r>
                    <w:rPr>
                      <w:szCs w:val="21"/>
                    </w:rPr>
                    <w:t>m</w:t>
                  </w:r>
                  <w:r>
                    <w:rPr>
                      <w:szCs w:val="21"/>
                      <w:vertAlign w:val="superscript"/>
                    </w:rPr>
                    <w:t>3</w:t>
                  </w:r>
                  <w:r>
                    <w:rPr>
                      <w:szCs w:val="21"/>
                    </w:rPr>
                    <w:t>/d</w:t>
                  </w:r>
                </w:p>
              </w:tc>
              <w:tc>
                <w:tcPr>
                  <w:tcW w:w="978" w:type="dxa"/>
                  <w:vAlign w:val="center"/>
                </w:tcPr>
                <w:p>
                  <w:pPr>
                    <w:spacing w:line="300" w:lineRule="exact"/>
                    <w:jc w:val="center"/>
                    <w:rPr>
                      <w:szCs w:val="21"/>
                    </w:rPr>
                  </w:pPr>
                  <w:r>
                    <w:rPr>
                      <w:szCs w:val="21"/>
                    </w:rPr>
                    <w:t>0.01</w:t>
                  </w:r>
                </w:p>
              </w:tc>
              <w:tc>
                <w:tcPr>
                  <w:tcW w:w="1011" w:type="dxa"/>
                  <w:vAlign w:val="center"/>
                </w:tcPr>
                <w:p>
                  <w:pPr>
                    <w:spacing w:line="300" w:lineRule="exact"/>
                    <w:jc w:val="center"/>
                    <w:rPr>
                      <w:szCs w:val="21"/>
                    </w:rPr>
                  </w:pPr>
                  <w:r>
                    <w:rPr>
                      <w:szCs w:val="21"/>
                    </w:rPr>
                    <w:t>0.008</w:t>
                  </w:r>
                </w:p>
              </w:tc>
              <w:tc>
                <w:tcPr>
                  <w:tcW w:w="1619" w:type="dxa"/>
                  <w:vAlign w:val="center"/>
                </w:tcPr>
                <w:p>
                  <w:pPr>
                    <w:spacing w:line="300" w:lineRule="exact"/>
                    <w:jc w:val="center"/>
                    <w:rPr>
                      <w:szCs w:val="21"/>
                    </w:rPr>
                  </w:pPr>
                  <w:r>
                    <w:rPr>
                      <w:rFonts w:hint="eastAsia"/>
                      <w:szCs w:val="21"/>
                      <w:lang w:val="zh-CN"/>
                    </w:rPr>
                    <w:t>暂存于医疗废物暂存间，定期交有资质单位处理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vAlign w:val="center"/>
                </w:tcPr>
                <w:p>
                  <w:pPr>
                    <w:spacing w:line="300" w:lineRule="exact"/>
                    <w:jc w:val="center"/>
                    <w:rPr>
                      <w:szCs w:val="21"/>
                    </w:rPr>
                  </w:pPr>
                  <w:r>
                    <w:rPr>
                      <w:rFonts w:hint="eastAsia"/>
                      <w:szCs w:val="21"/>
                      <w:lang w:val="zh-CN"/>
                    </w:rPr>
                    <w:t>中央空调补水</w:t>
                  </w:r>
                </w:p>
              </w:tc>
              <w:tc>
                <w:tcPr>
                  <w:tcW w:w="1417" w:type="dxa"/>
                  <w:vAlign w:val="center"/>
                </w:tcPr>
                <w:p>
                  <w:pPr>
                    <w:spacing w:line="300" w:lineRule="exact"/>
                    <w:jc w:val="center"/>
                    <w:rPr>
                      <w:szCs w:val="21"/>
                    </w:rPr>
                  </w:pPr>
                  <w:r>
                    <w:rPr>
                      <w:szCs w:val="21"/>
                    </w:rPr>
                    <w:t>——</w:t>
                  </w:r>
                </w:p>
              </w:tc>
              <w:tc>
                <w:tcPr>
                  <w:tcW w:w="1416" w:type="dxa"/>
                  <w:vAlign w:val="center"/>
                </w:tcPr>
                <w:p>
                  <w:pPr>
                    <w:spacing w:line="300" w:lineRule="exact"/>
                    <w:jc w:val="center"/>
                    <w:rPr>
                      <w:szCs w:val="21"/>
                    </w:rPr>
                  </w:pPr>
                  <w:r>
                    <w:rPr>
                      <w:szCs w:val="21"/>
                    </w:rPr>
                    <w:t>20m</w:t>
                  </w:r>
                  <w:r>
                    <w:rPr>
                      <w:szCs w:val="21"/>
                      <w:vertAlign w:val="superscript"/>
                    </w:rPr>
                    <w:t>3</w:t>
                  </w:r>
                  <w:r>
                    <w:rPr>
                      <w:szCs w:val="21"/>
                    </w:rPr>
                    <w:t>/d</w:t>
                  </w:r>
                </w:p>
              </w:tc>
              <w:tc>
                <w:tcPr>
                  <w:tcW w:w="978" w:type="dxa"/>
                  <w:vAlign w:val="center"/>
                </w:tcPr>
                <w:p>
                  <w:pPr>
                    <w:spacing w:line="300" w:lineRule="exact"/>
                    <w:jc w:val="center"/>
                    <w:rPr>
                      <w:szCs w:val="21"/>
                    </w:rPr>
                  </w:pPr>
                  <w:r>
                    <w:rPr>
                      <w:szCs w:val="21"/>
                    </w:rPr>
                    <w:t>20</w:t>
                  </w:r>
                </w:p>
              </w:tc>
              <w:tc>
                <w:tcPr>
                  <w:tcW w:w="1011" w:type="dxa"/>
                  <w:vAlign w:val="center"/>
                </w:tcPr>
                <w:p>
                  <w:pPr>
                    <w:spacing w:line="300" w:lineRule="exact"/>
                    <w:jc w:val="center"/>
                    <w:rPr>
                      <w:szCs w:val="21"/>
                    </w:rPr>
                  </w:pPr>
                  <w:r>
                    <w:rPr>
                      <w:szCs w:val="21"/>
                    </w:rPr>
                    <w:t>0</w:t>
                  </w:r>
                </w:p>
              </w:tc>
              <w:tc>
                <w:tcPr>
                  <w:tcW w:w="1619" w:type="dxa"/>
                  <w:vAlign w:val="center"/>
                </w:tcPr>
                <w:p>
                  <w:pPr>
                    <w:spacing w:line="300" w:lineRule="exact"/>
                    <w:jc w:val="center"/>
                    <w:rPr>
                      <w:szCs w:val="21"/>
                    </w:rPr>
                  </w:pPr>
                  <w:r>
                    <w:rPr>
                      <w:rFonts w:hint="eastAsia"/>
                      <w:szCs w:val="21"/>
                    </w:rPr>
                    <w:t>循环过程损耗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8" w:type="dxa"/>
                  <w:gridSpan w:val="3"/>
                  <w:vAlign w:val="center"/>
                </w:tcPr>
                <w:p>
                  <w:pPr>
                    <w:spacing w:line="300" w:lineRule="exact"/>
                    <w:jc w:val="center"/>
                    <w:rPr>
                      <w:szCs w:val="21"/>
                    </w:rPr>
                  </w:pPr>
                  <w:r>
                    <w:rPr>
                      <w:rFonts w:hint="eastAsia"/>
                      <w:szCs w:val="21"/>
                    </w:rPr>
                    <w:t>总计</w:t>
                  </w:r>
                </w:p>
              </w:tc>
              <w:tc>
                <w:tcPr>
                  <w:tcW w:w="978" w:type="dxa"/>
                  <w:vAlign w:val="center"/>
                </w:tcPr>
                <w:p>
                  <w:pPr>
                    <w:spacing w:line="300" w:lineRule="exact"/>
                    <w:jc w:val="center"/>
                    <w:rPr>
                      <w:szCs w:val="21"/>
                    </w:rPr>
                  </w:pPr>
                  <w:r>
                    <w:rPr>
                      <w:szCs w:val="21"/>
                    </w:rPr>
                    <w:fldChar w:fldCharType="begin"/>
                  </w:r>
                  <w:r>
                    <w:rPr>
                      <w:szCs w:val="21"/>
                    </w:rPr>
                    <w:instrText xml:space="preserve"> =SUM(ABOVE) </w:instrText>
                  </w:r>
                  <w:r>
                    <w:rPr>
                      <w:szCs w:val="21"/>
                    </w:rPr>
                    <w:fldChar w:fldCharType="separate"/>
                  </w:r>
                  <w:r>
                    <w:rPr>
                      <w:szCs w:val="21"/>
                    </w:rPr>
                    <w:t>201.21</w:t>
                  </w:r>
                  <w:r>
                    <w:rPr>
                      <w:szCs w:val="21"/>
                    </w:rPr>
                    <w:fldChar w:fldCharType="end"/>
                  </w:r>
                </w:p>
              </w:tc>
              <w:tc>
                <w:tcPr>
                  <w:tcW w:w="1011" w:type="dxa"/>
                  <w:vAlign w:val="center"/>
                </w:tcPr>
                <w:p>
                  <w:pPr>
                    <w:spacing w:line="300" w:lineRule="exact"/>
                    <w:jc w:val="center"/>
                    <w:rPr>
                      <w:szCs w:val="21"/>
                    </w:rPr>
                  </w:pPr>
                  <w:r>
                    <w:rPr>
                      <w:szCs w:val="21"/>
                    </w:rPr>
                    <w:fldChar w:fldCharType="begin"/>
                  </w:r>
                  <w:r>
                    <w:rPr>
                      <w:szCs w:val="21"/>
                    </w:rPr>
                    <w:instrText xml:space="preserve"> =SUM(ABOVE) </w:instrText>
                  </w:r>
                  <w:r>
                    <w:rPr>
                      <w:szCs w:val="21"/>
                    </w:rPr>
                    <w:fldChar w:fldCharType="separate"/>
                  </w:r>
                  <w:r>
                    <w:rPr>
                      <w:szCs w:val="21"/>
                    </w:rPr>
                    <w:t>144.968</w:t>
                  </w:r>
                  <w:r>
                    <w:rPr>
                      <w:szCs w:val="21"/>
                    </w:rPr>
                    <w:fldChar w:fldCharType="end"/>
                  </w:r>
                </w:p>
              </w:tc>
              <w:tc>
                <w:tcPr>
                  <w:tcW w:w="1619" w:type="dxa"/>
                  <w:vAlign w:val="center"/>
                </w:tcPr>
                <w:p>
                  <w:pPr>
                    <w:spacing w:line="300" w:lineRule="exact"/>
                    <w:jc w:val="center"/>
                    <w:rPr>
                      <w:szCs w:val="21"/>
                    </w:rPr>
                  </w:pPr>
                  <w:r>
                    <w:rPr>
                      <w:szCs w:val="21"/>
                    </w:rPr>
                    <w:t>——</w:t>
                  </w:r>
                </w:p>
              </w:tc>
            </w:tr>
          </w:tbl>
          <w:p>
            <w:pPr>
              <w:pStyle w:val="122"/>
              <w:adjustRightInd w:val="0"/>
              <w:snapToGrid w:val="0"/>
              <w:spacing w:before="0" w:beforeAutospacing="0" w:after="0" w:afterAutospacing="0" w:line="460" w:lineRule="exact"/>
              <w:ind w:firstLine="480" w:firstLineChars="200"/>
              <w:rPr>
                <w:rFonts w:ascii="Times New Roman" w:hAnsi="Times New Roman"/>
              </w:rPr>
            </w:pPr>
            <w:r>
              <w:rPr>
                <w:rFonts w:hint="eastAsia" w:ascii="Times New Roman" w:hAnsi="Times New Roman"/>
              </w:rPr>
              <w:t>（</w:t>
            </w:r>
            <w:r>
              <w:rPr>
                <w:rFonts w:ascii="Times New Roman" w:hAnsi="Times New Roman"/>
              </w:rPr>
              <w:t>2</w:t>
            </w:r>
            <w:r>
              <w:rPr>
                <w:rFonts w:hint="eastAsia" w:ascii="Times New Roman" w:hAnsi="Times New Roman"/>
              </w:rPr>
              <w:t>）供热及制冷</w:t>
            </w:r>
          </w:p>
          <w:p>
            <w:pPr>
              <w:pStyle w:val="122"/>
              <w:adjustRightInd w:val="0"/>
              <w:snapToGrid w:val="0"/>
              <w:spacing w:before="0" w:beforeAutospacing="0" w:after="0" w:afterAutospacing="0" w:line="460" w:lineRule="exact"/>
              <w:ind w:firstLine="480" w:firstLineChars="200"/>
              <w:rPr>
                <w:rFonts w:ascii="Times New Roman" w:hAnsi="Times New Roman" w:cs="Times New Roman"/>
                <w:szCs w:val="21"/>
              </w:rPr>
            </w:pPr>
            <w:r>
              <w:rPr>
                <w:rFonts w:hint="eastAsia" w:ascii="Times New Roman" w:hAnsi="Times New Roman" w:cs="Times New Roman"/>
                <w:szCs w:val="21"/>
              </w:rPr>
              <w:t>本项目综合楼冬季采暖、夏季制冷均采用中央空调。</w:t>
            </w:r>
          </w:p>
          <w:p>
            <w:pPr>
              <w:pStyle w:val="122"/>
              <w:adjustRightInd w:val="0"/>
              <w:snapToGrid w:val="0"/>
              <w:spacing w:before="0" w:beforeAutospacing="0" w:after="0" w:afterAutospacing="0" w:line="460" w:lineRule="exact"/>
              <w:ind w:firstLine="480" w:firstLineChars="200"/>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）供电</w:t>
            </w:r>
          </w:p>
          <w:p>
            <w:pPr>
              <w:pStyle w:val="122"/>
              <w:adjustRightInd w:val="0"/>
              <w:snapToGrid w:val="0"/>
              <w:spacing w:before="0" w:beforeAutospacing="0" w:after="0" w:afterAutospacing="0" w:line="460" w:lineRule="exact"/>
              <w:ind w:firstLine="480" w:firstLineChars="200"/>
              <w:rPr>
                <w:rFonts w:ascii="Times New Roman" w:hAnsi="Times New Roman" w:cs="Times New Roman"/>
                <w:szCs w:val="21"/>
              </w:rPr>
            </w:pPr>
            <w:r>
              <w:rPr>
                <w:rFonts w:hint="eastAsia" w:ascii="Times New Roman" w:hAnsi="Times New Roman" w:cs="Times New Roman"/>
                <w:szCs w:val="21"/>
              </w:rPr>
              <w:t>本项目用电由迁西县市政电网提供，年用电量</w:t>
            </w:r>
            <w:r>
              <w:rPr>
                <w:rFonts w:ascii="Times New Roman" w:hAnsi="Times New Roman" w:cs="Times New Roman"/>
                <w:szCs w:val="21"/>
              </w:rPr>
              <w:t>100</w:t>
            </w:r>
            <w:r>
              <w:rPr>
                <w:rFonts w:hint="eastAsia" w:ascii="Times New Roman" w:hAnsi="Times New Roman" w:cs="Times New Roman"/>
                <w:szCs w:val="21"/>
              </w:rPr>
              <w:t>万</w:t>
            </w:r>
            <w:r>
              <w:rPr>
                <w:rFonts w:ascii="Times New Roman" w:hAnsi="Times New Roman" w:cs="Times New Roman"/>
                <w:szCs w:val="21"/>
              </w:rPr>
              <w:t>kwh</w:t>
            </w:r>
            <w:r>
              <w:rPr>
                <w:rFonts w:hint="eastAsia" w:ascii="Times New Roman" w:hAnsi="Times New Roman" w:cs="Times New Roman"/>
                <w:szCs w:val="21"/>
              </w:rPr>
              <w:t>。</w:t>
            </w:r>
          </w:p>
          <w:p>
            <w:pPr>
              <w:pStyle w:val="2"/>
            </w:pPr>
          </w:p>
          <w:p>
            <w:pPr>
              <w:pStyle w:val="2"/>
            </w:pPr>
          </w:p>
          <w:p>
            <w:pPr>
              <w:pStyle w:val="2"/>
            </w:pPr>
          </w:p>
          <w:p>
            <w:pPr>
              <w:pStyle w:val="2"/>
            </w:pPr>
          </w:p>
          <w:p>
            <w:pPr>
              <w:pStyle w:val="2"/>
              <w:spacing w:after="0"/>
            </w:pPr>
          </w:p>
          <w:p>
            <w:pPr>
              <w:pStyle w:val="2"/>
              <w:spacing w:after="0"/>
            </w:pPr>
          </w:p>
          <w:p>
            <w:pPr>
              <w:pStyle w:val="2"/>
            </w:pPr>
            <w:r>
              <w:drawing>
                <wp:inline distT="0" distB="0" distL="0" distR="0">
                  <wp:extent cx="5692140" cy="4685030"/>
                  <wp:effectExtent l="0" t="0" r="381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2140" cy="4685030"/>
                          </a:xfrm>
                          <a:prstGeom prst="rect">
                            <a:avLst/>
                          </a:prstGeom>
                        </pic:spPr>
                      </pic:pic>
                    </a:graphicData>
                  </a:graphic>
                </wp:inline>
              </w:drawing>
            </w:r>
          </w:p>
          <w:p>
            <w:pPr>
              <w:spacing w:line="480" w:lineRule="exact"/>
              <w:jc w:val="center"/>
              <w:rPr>
                <w:sz w:val="24"/>
                <w:szCs w:val="24"/>
              </w:rPr>
            </w:pPr>
            <w:r>
              <w:rPr>
                <w:rFonts w:hint="eastAsia" w:eastAsia="黑体"/>
                <w:bCs/>
                <w:spacing w:val="4"/>
                <w:sz w:val="24"/>
                <w:szCs w:val="24"/>
              </w:rPr>
              <w:t>图</w:t>
            </w:r>
            <w:r>
              <w:rPr>
                <w:rFonts w:eastAsia="黑体"/>
                <w:bCs/>
                <w:spacing w:val="4"/>
                <w:sz w:val="24"/>
                <w:szCs w:val="24"/>
              </w:rPr>
              <w:t xml:space="preserve">1  </w:t>
            </w:r>
            <w:r>
              <w:rPr>
                <w:rFonts w:hint="eastAsia" w:eastAsia="黑体"/>
                <w:bCs/>
                <w:spacing w:val="4"/>
                <w:sz w:val="24"/>
                <w:szCs w:val="24"/>
              </w:rPr>
              <w:t>给排水水平衡图</w:t>
            </w:r>
            <w:r>
              <w:rPr>
                <w:rFonts w:eastAsia="黑体"/>
                <w:bCs/>
                <w:spacing w:val="4"/>
                <w:sz w:val="24"/>
                <w:szCs w:val="24"/>
              </w:rPr>
              <w:t xml:space="preserve">  </w:t>
            </w:r>
            <w:r>
              <w:rPr>
                <w:rFonts w:hint="eastAsia" w:eastAsia="黑体"/>
                <w:bCs/>
                <w:spacing w:val="4"/>
                <w:sz w:val="24"/>
                <w:szCs w:val="24"/>
              </w:rPr>
              <w:t>单位</w:t>
            </w:r>
            <w:r>
              <w:rPr>
                <w:rFonts w:eastAsia="黑体"/>
                <w:bCs/>
                <w:spacing w:val="4"/>
                <w:sz w:val="24"/>
                <w:szCs w:val="24"/>
              </w:rPr>
              <w:t>m</w:t>
            </w:r>
            <w:r>
              <w:rPr>
                <w:rFonts w:eastAsia="黑体"/>
                <w:bCs/>
                <w:spacing w:val="4"/>
                <w:sz w:val="24"/>
                <w:szCs w:val="24"/>
                <w:vertAlign w:val="superscript"/>
              </w:rPr>
              <w:t>3</w:t>
            </w:r>
            <w:r>
              <w:rPr>
                <w:rFonts w:eastAsia="黑体"/>
                <w:bCs/>
                <w:spacing w:val="4"/>
                <w:sz w:val="24"/>
                <w:szCs w:val="24"/>
              </w:rPr>
              <w:t>/d</w:t>
            </w:r>
          </w:p>
          <w:p>
            <w:pPr>
              <w:spacing w:line="480" w:lineRule="exact"/>
              <w:ind w:firstLine="480" w:firstLineChars="200"/>
              <w:rPr>
                <w:b/>
                <w:sz w:val="24"/>
              </w:rPr>
            </w:pPr>
            <w:r>
              <w:rPr>
                <w:rFonts w:hint="eastAsia"/>
                <w:b/>
                <w:sz w:val="24"/>
              </w:rPr>
              <w:t>七、产业政策</w:t>
            </w:r>
            <w:r>
              <w:rPr>
                <w:rFonts w:hint="eastAsia"/>
                <w:b/>
                <w:bCs/>
                <w:sz w:val="24"/>
              </w:rPr>
              <w:t>符合性分析</w:t>
            </w:r>
          </w:p>
          <w:p>
            <w:pPr>
              <w:spacing w:line="480" w:lineRule="exact"/>
              <w:ind w:firstLine="480" w:firstLineChars="200"/>
              <w:rPr>
                <w:sz w:val="24"/>
              </w:rPr>
            </w:pPr>
            <w:r>
              <w:rPr>
                <w:rFonts w:hint="eastAsia" w:eastAsiaTheme="minorEastAsia"/>
                <w:sz w:val="24"/>
                <w:lang w:val="en-GB"/>
              </w:rPr>
              <w:t>根据</w:t>
            </w:r>
            <w:r>
              <w:rPr>
                <w:rFonts w:hint="eastAsia" w:eastAsiaTheme="minorEastAsia"/>
                <w:sz w:val="24"/>
              </w:rPr>
              <w:t>《产业结构调整指导目录（</w:t>
            </w:r>
            <w:r>
              <w:rPr>
                <w:rFonts w:eastAsiaTheme="minorEastAsia"/>
                <w:sz w:val="24"/>
              </w:rPr>
              <w:t>2019</w:t>
            </w:r>
            <w:r>
              <w:rPr>
                <w:rFonts w:hint="eastAsia" w:eastAsiaTheme="minorEastAsia"/>
                <w:sz w:val="24"/>
              </w:rPr>
              <w:t>年）》</w:t>
            </w:r>
            <w:r>
              <w:rPr>
                <w:rFonts w:hint="eastAsia" w:eastAsiaTheme="minorEastAsia"/>
                <w:sz w:val="24"/>
                <w:szCs w:val="28"/>
              </w:rPr>
              <w:t>，本项目为鼓励类建设项目</w:t>
            </w:r>
            <w:r>
              <w:rPr>
                <w:rFonts w:hint="eastAsia" w:eastAsiaTheme="minorEastAsia"/>
                <w:sz w:val="24"/>
              </w:rPr>
              <w:t>（三十七、卫生健康；</w:t>
            </w:r>
            <w:r>
              <w:rPr>
                <w:rFonts w:eastAsiaTheme="minorEastAsia"/>
                <w:sz w:val="24"/>
              </w:rPr>
              <w:t>6</w:t>
            </w:r>
            <w:r>
              <w:rPr>
                <w:rFonts w:hint="eastAsia" w:eastAsiaTheme="minorEastAsia"/>
                <w:sz w:val="24"/>
              </w:rPr>
              <w:t>、全科医疗设施建设与服务）；本项目不属于《市场准入负面清单（</w:t>
            </w:r>
            <w:r>
              <w:rPr>
                <w:rFonts w:eastAsiaTheme="minorEastAsia"/>
                <w:sz w:val="24"/>
              </w:rPr>
              <w:t>2019</w:t>
            </w:r>
            <w:r>
              <w:rPr>
                <w:rFonts w:hint="eastAsia" w:eastAsiaTheme="minorEastAsia"/>
                <w:sz w:val="24"/>
              </w:rPr>
              <w:t>年版）》中禁止准入类</w:t>
            </w:r>
            <w:r>
              <w:rPr>
                <w:rFonts w:hint="eastAsia" w:eastAsiaTheme="minorEastAsia"/>
                <w:sz w:val="24"/>
                <w:szCs w:val="24"/>
              </w:rPr>
              <w:t>项目</w:t>
            </w:r>
            <w:r>
              <w:rPr>
                <w:rFonts w:hint="eastAsia" w:eastAsiaTheme="minorEastAsia"/>
                <w:sz w:val="24"/>
              </w:rPr>
              <w:t>；不属于《河北省禁止投资的产业目录（</w:t>
            </w:r>
            <w:r>
              <w:rPr>
                <w:rFonts w:eastAsiaTheme="minorEastAsia"/>
                <w:sz w:val="24"/>
                <w:szCs w:val="22"/>
              </w:rPr>
              <w:t>2014</w:t>
            </w:r>
            <w:r>
              <w:rPr>
                <w:rFonts w:hint="eastAsia" w:eastAsiaTheme="minorEastAsia"/>
                <w:sz w:val="24"/>
              </w:rPr>
              <w:t>）》中禁止投资类项目；不属于《河北省新增限制和淘汰类产业目录（</w:t>
            </w:r>
            <w:r>
              <w:rPr>
                <w:rFonts w:eastAsiaTheme="minorEastAsia"/>
                <w:sz w:val="24"/>
                <w:szCs w:val="22"/>
              </w:rPr>
              <w:t>2015</w:t>
            </w:r>
            <w:r>
              <w:rPr>
                <w:rFonts w:hint="eastAsia" w:eastAsiaTheme="minorEastAsia"/>
                <w:sz w:val="24"/>
                <w:szCs w:val="22"/>
              </w:rPr>
              <w:t>年版</w:t>
            </w:r>
            <w:r>
              <w:rPr>
                <w:rFonts w:hint="eastAsia" w:eastAsiaTheme="minorEastAsia"/>
                <w:sz w:val="24"/>
              </w:rPr>
              <w:t>）》（河北省人民政府文件冀政</w:t>
            </w:r>
            <w:r>
              <w:rPr>
                <w:rFonts w:eastAsiaTheme="minorEastAsia"/>
                <w:sz w:val="24"/>
              </w:rPr>
              <w:t>[</w:t>
            </w:r>
            <w:r>
              <w:rPr>
                <w:rFonts w:eastAsiaTheme="minorEastAsia"/>
                <w:sz w:val="24"/>
                <w:szCs w:val="22"/>
              </w:rPr>
              <w:t>2015</w:t>
            </w:r>
            <w:r>
              <w:rPr>
                <w:rFonts w:eastAsiaTheme="minorEastAsia"/>
                <w:sz w:val="24"/>
              </w:rPr>
              <w:t>]</w:t>
            </w:r>
            <w:r>
              <w:rPr>
                <w:rFonts w:eastAsiaTheme="minorEastAsia"/>
                <w:sz w:val="24"/>
                <w:szCs w:val="22"/>
              </w:rPr>
              <w:t>7</w:t>
            </w:r>
            <w:r>
              <w:rPr>
                <w:rFonts w:hint="eastAsia" w:eastAsiaTheme="minorEastAsia"/>
                <w:sz w:val="24"/>
                <w:szCs w:val="22"/>
              </w:rPr>
              <w:t>号文</w:t>
            </w:r>
            <w:r>
              <w:rPr>
                <w:rFonts w:hint="eastAsia" w:eastAsiaTheme="minorEastAsia"/>
                <w:sz w:val="24"/>
              </w:rPr>
              <w:t>）中限制类、淘汰类建设项目</w:t>
            </w:r>
            <w:r>
              <w:rPr>
                <w:rFonts w:hint="eastAsia" w:eastAsiaTheme="minorEastAsia"/>
                <w:snapToGrid w:val="0"/>
                <w:sz w:val="24"/>
                <w:szCs w:val="24"/>
              </w:rPr>
              <w:t>。</w:t>
            </w:r>
            <w:r>
              <w:rPr>
                <w:rFonts w:hint="eastAsia"/>
                <w:sz w:val="24"/>
                <w:szCs w:val="24"/>
              </w:rPr>
              <w:t>迁西康力医院</w:t>
            </w:r>
            <w:r>
              <w:rPr>
                <w:rFonts w:hAnsi="微软雅黑"/>
                <w:sz w:val="24"/>
                <w:szCs w:val="24"/>
              </w:rPr>
              <w:t>已经取得唐山市卫生局颁发的《医疗机构执业许可证》（登记号66223453513022717A1001），准予执业，批准床位200张。迁西县行政审批局颁发民办非企业单位《</w:t>
            </w:r>
            <w:r>
              <w:rPr>
                <w:rFonts w:hint="eastAsia"/>
                <w:snapToGrid w:val="0"/>
                <w:kern w:val="0"/>
                <w:sz w:val="24"/>
              </w:rPr>
              <w:t>民办非企业单位登记证书</w:t>
            </w:r>
            <w:r>
              <w:rPr>
                <w:rFonts w:hAnsi="微软雅黑"/>
                <w:sz w:val="24"/>
                <w:szCs w:val="24"/>
              </w:rPr>
              <w:t>》（</w:t>
            </w:r>
            <w:r>
              <w:rPr>
                <w:rFonts w:hint="eastAsia"/>
                <w:snapToGrid w:val="0"/>
                <w:kern w:val="0"/>
                <w:sz w:val="24"/>
              </w:rPr>
              <w:t>统一社会信用代码</w:t>
            </w:r>
            <w:r>
              <w:rPr>
                <w:snapToGrid w:val="0"/>
                <w:kern w:val="0"/>
                <w:sz w:val="24"/>
              </w:rPr>
              <w:t>52130227662234535B</w:t>
            </w:r>
            <w:r>
              <w:rPr>
                <w:rFonts w:hAnsi="微软雅黑"/>
                <w:sz w:val="24"/>
                <w:szCs w:val="24"/>
              </w:rPr>
              <w:t>）。</w:t>
            </w:r>
          </w:p>
          <w:p>
            <w:pPr>
              <w:pStyle w:val="13"/>
              <w:spacing w:line="480" w:lineRule="exact"/>
              <w:ind w:left="0"/>
              <w:rPr>
                <w:snapToGrid w:val="0"/>
                <w:kern w:val="0"/>
                <w:sz w:val="24"/>
              </w:rPr>
            </w:pPr>
            <w:r>
              <w:rPr>
                <w:rFonts w:hint="eastAsia"/>
                <w:sz w:val="24"/>
              </w:rPr>
              <w:t>因此，本项目属于</w:t>
            </w:r>
            <w:r>
              <w:rPr>
                <w:sz w:val="24"/>
              </w:rPr>
              <w:t>“</w:t>
            </w:r>
            <w:r>
              <w:rPr>
                <w:rFonts w:hint="eastAsia"/>
                <w:sz w:val="24"/>
              </w:rPr>
              <w:t>全科医疗设施建设与</w:t>
            </w:r>
            <w:r>
              <w:rPr>
                <w:rFonts w:hint="eastAsia"/>
                <w:sz w:val="24"/>
                <w:szCs w:val="24"/>
              </w:rPr>
              <w:t>服务</w:t>
            </w:r>
            <w:r>
              <w:rPr>
                <w:sz w:val="24"/>
              </w:rPr>
              <w:t>”</w:t>
            </w:r>
            <w:r>
              <w:rPr>
                <w:rFonts w:hint="eastAsia"/>
                <w:sz w:val="24"/>
              </w:rPr>
              <w:t>鼓励类项目，</w:t>
            </w:r>
            <w:r>
              <w:rPr>
                <w:rFonts w:hint="eastAsia"/>
                <w:snapToGrid w:val="0"/>
                <w:kern w:val="0"/>
                <w:sz w:val="24"/>
              </w:rPr>
              <w:t>建设项目符合国家有关的产业政策。</w:t>
            </w:r>
          </w:p>
          <w:p>
            <w:pPr>
              <w:spacing w:line="480" w:lineRule="exact"/>
              <w:ind w:firstLine="480" w:firstLineChars="200"/>
              <w:rPr>
                <w:b/>
                <w:sz w:val="24"/>
              </w:rPr>
            </w:pPr>
            <w:r>
              <w:rPr>
                <w:rFonts w:hint="eastAsia"/>
                <w:b/>
                <w:sz w:val="24"/>
              </w:rPr>
              <w:t>八、</w:t>
            </w:r>
            <w:r>
              <w:rPr>
                <w:b/>
                <w:sz w:val="24"/>
              </w:rPr>
              <w:t>“</w:t>
            </w:r>
            <w:r>
              <w:rPr>
                <w:rFonts w:hint="eastAsia"/>
                <w:b/>
                <w:sz w:val="24"/>
              </w:rPr>
              <w:t>三线一单</w:t>
            </w:r>
            <w:r>
              <w:rPr>
                <w:b/>
                <w:sz w:val="24"/>
              </w:rPr>
              <w:t>”</w:t>
            </w:r>
            <w:r>
              <w:rPr>
                <w:rFonts w:hint="eastAsia"/>
                <w:b/>
                <w:sz w:val="24"/>
              </w:rPr>
              <w:t>符合性分析</w:t>
            </w:r>
          </w:p>
          <w:p>
            <w:pPr>
              <w:adjustRightInd w:val="0"/>
              <w:snapToGrid w:val="0"/>
              <w:spacing w:line="480" w:lineRule="exact"/>
              <w:ind w:firstLine="480" w:firstLineChars="200"/>
              <w:rPr>
                <w:sz w:val="24"/>
                <w:szCs w:val="24"/>
              </w:rPr>
            </w:pPr>
            <w:r>
              <w:rPr>
                <w:rFonts w:hint="eastAsia"/>
                <w:sz w:val="24"/>
                <w:szCs w:val="24"/>
              </w:rPr>
              <w:t>本项目与《关于以改善环境质量为核心加强环境影响评价管理的通知》（环评</w:t>
            </w:r>
            <w:r>
              <w:rPr>
                <w:sz w:val="24"/>
                <w:szCs w:val="24"/>
              </w:rPr>
              <w:t>[2016]150</w:t>
            </w:r>
            <w:r>
              <w:rPr>
                <w:rFonts w:hint="eastAsia"/>
                <w:sz w:val="24"/>
                <w:szCs w:val="24"/>
              </w:rPr>
              <w:t>号）的符合性分析如下：</w:t>
            </w:r>
          </w:p>
          <w:p>
            <w:pPr>
              <w:spacing w:line="480" w:lineRule="exact"/>
              <w:ind w:firstLine="480" w:firstLineChars="200"/>
              <w:rPr>
                <w:color w:val="000000"/>
                <w:sz w:val="24"/>
                <w:szCs w:val="24"/>
              </w:rPr>
            </w:pPr>
            <w:r>
              <w:rPr>
                <w:rFonts w:hint="eastAsia"/>
                <w:color w:val="000000"/>
                <w:sz w:val="24"/>
                <w:szCs w:val="24"/>
              </w:rPr>
              <w:t>（</w:t>
            </w:r>
            <w:r>
              <w:rPr>
                <w:color w:val="000000"/>
                <w:sz w:val="24"/>
                <w:szCs w:val="24"/>
              </w:rPr>
              <w:t>1</w:t>
            </w:r>
            <w:r>
              <w:rPr>
                <w:rFonts w:hint="eastAsia"/>
                <w:color w:val="000000"/>
                <w:sz w:val="24"/>
                <w:szCs w:val="24"/>
              </w:rPr>
              <w:t>）生态保护红线</w:t>
            </w:r>
          </w:p>
          <w:p>
            <w:pPr>
              <w:adjustRightInd w:val="0"/>
              <w:snapToGrid w:val="0"/>
              <w:spacing w:line="480" w:lineRule="exact"/>
              <w:ind w:firstLine="480" w:firstLineChars="200"/>
              <w:rPr>
                <w:sz w:val="24"/>
                <w:szCs w:val="24"/>
              </w:rPr>
            </w:pPr>
            <w:r>
              <w:rPr>
                <w:rFonts w:hint="eastAsia"/>
                <w:sz w:val="24"/>
                <w:szCs w:val="24"/>
              </w:rPr>
              <w:t>本项目用地属于商、办、综合用地，不在当地风景区、自然保护区等生态保护区内。根据河北省发布的《河北省生态保护红线通知》，本项目所在区域不在生态保护红线内，满足相关要求。本项目与迁西县生态保护红线位置见图</w:t>
            </w:r>
            <w:r>
              <w:rPr>
                <w:sz w:val="24"/>
                <w:szCs w:val="24"/>
              </w:rPr>
              <w:t>2</w:t>
            </w:r>
            <w:r>
              <w:rPr>
                <w:rFonts w:hint="eastAsia"/>
                <w:sz w:val="24"/>
                <w:szCs w:val="24"/>
              </w:rPr>
              <w:t>。</w:t>
            </w:r>
          </w:p>
          <w:p/>
          <w:p>
            <w:pPr>
              <w:jc w:val="center"/>
            </w:pPr>
            <w:r>
              <mc:AlternateContent>
                <mc:Choice Requires="wps">
                  <w:drawing>
                    <wp:anchor distT="0" distB="0" distL="114300" distR="114300" simplePos="0" relativeHeight="251664384" behindDoc="0" locked="0" layoutInCell="1" allowOverlap="1">
                      <wp:simplePos x="0" y="0"/>
                      <wp:positionH relativeFrom="column">
                        <wp:posOffset>631190</wp:posOffset>
                      </wp:positionH>
                      <wp:positionV relativeFrom="paragraph">
                        <wp:posOffset>461010</wp:posOffset>
                      </wp:positionV>
                      <wp:extent cx="987425" cy="278130"/>
                      <wp:effectExtent l="12700" t="16510" r="9525" b="1016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87425" cy="278130"/>
                              </a:xfrm>
                              <a:prstGeom prst="rect">
                                <a:avLst/>
                              </a:prstGeom>
                              <a:solidFill>
                                <a:srgbClr val="FFFFFF"/>
                              </a:solidFill>
                              <a:ln w="19050" cmpd="sng">
                                <a:solidFill>
                                  <a:srgbClr val="FF0000"/>
                                </a:solidFill>
                                <a:miter lim="800000"/>
                              </a:ln>
                            </wps:spPr>
                            <wps:txbx>
                              <w:txbxContent>
                                <w:p>
                                  <w:pPr>
                                    <w:spacing w:line="260" w:lineRule="exact"/>
                                    <w:jc w:val="center"/>
                                    <w:rPr>
                                      <w:b/>
                                      <w:sz w:val="24"/>
                                      <w:szCs w:val="24"/>
                                    </w:rPr>
                                  </w:pPr>
                                  <w:r>
                                    <w:rPr>
                                      <w:b/>
                                      <w:sz w:val="24"/>
                                      <w:szCs w:val="24"/>
                                    </w:rPr>
                                    <w:t>本项目位置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9.7pt;margin-top:36.3pt;height:21.9pt;width:77.75pt;z-index:251664384;mso-width-relative:page;mso-height-relative:page;" fillcolor="#FFFFFF" filled="t" stroked="t" coordsize="21600,21600" o:gfxdata="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MfYwkDYAAAACQEAAA8AAAAAAAAAAQAgAAAAOAAAAGRycy9kb3ducmV2LnhtbFBLAQIUABQAAAAI&#10;AIdO4kBDajonSQIAAJQEAAAOAAAAAAAAAAEAIAAAAD0BAABkcnMvZTJvRG9jLnhtbFBLBQYAAAAA&#10;BgAGAFkBAAD4BQAAAAA=&#10;">
                      <v:fill on="t" focussize="0,0"/>
                      <v:stroke weight="1.5pt" color="#FF0000" miterlimit="8" joinstyle="miter"/>
                      <v:imagedata o:title=""/>
                      <o:lock v:ext="edit" aspectratio="f"/>
                      <v:textbox>
                        <w:txbxContent>
                          <w:p>
                            <w:pPr>
                              <w:spacing w:line="260" w:lineRule="exact"/>
                              <w:jc w:val="center"/>
                              <w:rPr>
                                <w:b/>
                                <w:sz w:val="24"/>
                                <w:szCs w:val="24"/>
                              </w:rPr>
                            </w:pPr>
                            <w:r>
                              <w:rPr>
                                <w:b/>
                                <w:sz w:val="24"/>
                                <w:szCs w:val="24"/>
                              </w:rPr>
                              <w:t>本项目位置</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1618615</wp:posOffset>
                      </wp:positionH>
                      <wp:positionV relativeFrom="paragraph">
                        <wp:posOffset>739140</wp:posOffset>
                      </wp:positionV>
                      <wp:extent cx="871220" cy="928370"/>
                      <wp:effectExtent l="9525" t="18415" r="52705" b="53340"/>
                      <wp:wrapNone/>
                      <wp:docPr id="9" name="直接箭头连接符 9"/>
                      <wp:cNvGraphicFramePr/>
                      <a:graphic xmlns:a="http://schemas.openxmlformats.org/drawingml/2006/main">
                        <a:graphicData uri="http://schemas.microsoft.com/office/word/2010/wordprocessingShape">
                          <wps:wsp>
                            <wps:cNvCnPr>
                              <a:cxnSpLocks noChangeShapeType="1"/>
                            </wps:cNvCnPr>
                            <wps:spPr bwMode="auto">
                              <a:xfrm>
                                <a:off x="0" y="0"/>
                                <a:ext cx="871220" cy="928370"/>
                              </a:xfrm>
                              <a:prstGeom prst="straightConnector1">
                                <a:avLst/>
                              </a:prstGeom>
                              <a:noFill/>
                              <a:ln w="19050" cmpd="sng">
                                <a:solidFill>
                                  <a:srgbClr val="FF0000"/>
                                </a:solidFill>
                                <a:round/>
                                <a:tailEnd type="triangle" w="med" len="med"/>
                              </a:ln>
                            </wps:spPr>
                            <wps:bodyPr/>
                          </wps:wsp>
                        </a:graphicData>
                      </a:graphic>
                    </wp:anchor>
                  </w:drawing>
                </mc:Choice>
                <mc:Fallback>
                  <w:pict>
                    <v:shape id="_x0000_s1026" o:spid="_x0000_s1026" o:spt="32" type="#_x0000_t32" style="position:absolute;left:0pt;margin-left:127.45pt;margin-top:58.2pt;height:73.1pt;width:68.6pt;z-index:251665408;mso-width-relative:page;mso-height-relative:page;" filled="f" stroked="t" coordsize="21600,21600" o:gfxdata="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AxONUfaAAAACwEAAA8AAAAAAAAAAQAgAAAAOAAAAGRycy9kb3ducmV2&#10;LnhtbFBLAQIUABQAAAAIAIdO4kCdR5A3HQIAAPwDAAAOAAAAAAAAAAEAIAAAAD8BAABkcnMvZTJv&#10;RG9jLnhtbFBLBQYAAAAABgAGAFkBAADOBQAAAAA=&#10;">
                      <v:fill on="f" focussize="0,0"/>
                      <v:stroke weight="1.5pt" color="#FF0000" joinstyle="round"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2489835</wp:posOffset>
                      </wp:positionH>
                      <wp:positionV relativeFrom="paragraph">
                        <wp:posOffset>1667510</wp:posOffset>
                      </wp:positionV>
                      <wp:extent cx="90805" cy="90805"/>
                      <wp:effectExtent l="13970" t="13335" r="9525" b="10160"/>
                      <wp:wrapNone/>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6.05pt;margin-top:131.3pt;height:7.15pt;width:7.15pt;z-index:251663360;mso-width-relative:page;mso-height-relative:page;" fillcolor="#FF0000" filled="t" stroked="t" coordsize="21600,21600" o:gfxdata="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PbTP5HaAAAACwEAAA8AAAAAAAAA&#10;AQAgAAAAOAAAAGRycy9kb3ducmV2LnhtbFBLAQIUABQAAAAIAIdO4kDR5aitMgIAAHcEAAAOAAAA&#10;AAAAAAEAIAAAAD8BAABkcnMvZTJvRG9jLnhtbFBLBQYAAAAABgAGAFkBAADjBQAAAAA=&#10;">
                      <v:fill on="t" focussize="0,0"/>
                      <v:stroke color="#000000" miterlimit="8" joinstyle="miter"/>
                      <v:imagedata o:title=""/>
                      <o:lock v:ext="edit" aspectratio="f"/>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4754245</wp:posOffset>
                      </wp:positionH>
                      <wp:positionV relativeFrom="paragraph">
                        <wp:posOffset>445770</wp:posOffset>
                      </wp:positionV>
                      <wp:extent cx="90805" cy="488950"/>
                      <wp:effectExtent l="40005" t="229870" r="40640" b="24130"/>
                      <wp:wrapNone/>
                      <wp:docPr id="5" name="等腰三角形 5"/>
                      <wp:cNvGraphicFramePr/>
                      <a:graphic xmlns:a="http://schemas.openxmlformats.org/drawingml/2006/main">
                        <a:graphicData uri="http://schemas.microsoft.com/office/word/2010/wordprocessingShape">
                          <wps:wsp>
                            <wps:cNvSpPr>
                              <a:spLocks noChangeArrowheads="1"/>
                            </wps:cNvSpPr>
                            <wps:spPr bwMode="auto">
                              <a:xfrm>
                                <a:off x="0" y="0"/>
                                <a:ext cx="90805" cy="488950"/>
                              </a:xfrm>
                              <a:prstGeom prst="triangle">
                                <a:avLst>
                                  <a:gd name="adj" fmla="val 50000"/>
                                </a:avLst>
                              </a:prstGeom>
                              <a:solidFill>
                                <a:srgbClr val="FFFFFF"/>
                              </a:solidFill>
                              <a:ln w="38100" cmpd="sng">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374.35pt;margin-top:35.1pt;height:38.5pt;width:7.15pt;z-index:251667456;mso-width-relative:page;mso-height-relative:page;" fillcolor="#FFFFFF" filled="t" stroked="t" coordsize="21600,21600" o:gfxdata="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tdf3mdUAAAAKAQAADwAAAAAAAAABACAAAAA4AAAAZHJzL2Rvd25y&#10;ZXYueG1sUEsBAhQAFAAAAAgAh07iQCPhmAVdAgAAsgQAAA4AAAAAAAAAAQAgAAAAOgEAAGRycy9l&#10;Mm9Eb2MueG1sUEsFBgAAAAAGAAYAWQEAAAkGAAAAAA==&#10;" adj="10800">
                      <v:fill on="t" focussize="0,0"/>
                      <v:stroke weight="3pt" color="#FF0000"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4575175</wp:posOffset>
                      </wp:positionH>
                      <wp:positionV relativeFrom="paragraph">
                        <wp:posOffset>78740</wp:posOffset>
                      </wp:positionV>
                      <wp:extent cx="371475" cy="276225"/>
                      <wp:effectExtent l="3810" t="0" r="0" b="381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a:noFill/>
                              </a:ln>
                            </wps:spPr>
                            <wps:txbx>
                              <w:txbxContent>
                                <w:p>
                                  <w:pPr>
                                    <w:spacing w:line="280" w:lineRule="exact"/>
                                    <w:jc w:val="right"/>
                                    <w:rPr>
                                      <w:b/>
                                      <w:color w:val="FF0000"/>
                                      <w:sz w:val="24"/>
                                      <w:szCs w:val="24"/>
                                    </w:rPr>
                                  </w:pPr>
                                  <w:r>
                                    <w:rPr>
                                      <w:b/>
                                      <w:color w:val="FF0000"/>
                                      <w:sz w:val="24"/>
                                      <w:szCs w:val="24"/>
                                      <w:highlight w:val="white"/>
                                    </w:rPr>
                                    <w:t>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0.25pt;margin-top:6.2pt;height:21.75pt;width:29.25pt;z-index:251666432;mso-width-relative:page;mso-height-relative:page;" filled="f" stroked="f" coordsize="21600,21600" o:gfxdata="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U7fnRNYAAAAJAQAADwAAAAAAAAABACAAAAA4AAAAZHJzL2Rvd25yZXYueG1sUEsBAhQA&#10;FAAAAAgAh07iQLSlE0YXAgAAFAQAAA4AAAAAAAAAAQAgAAAAOwEAAGRycy9lMm9Eb2MueG1sUEsF&#10;BgAAAAAGAAYAWQEAAMQFAAAAAA==&#10;">
                      <v:fill on="f" focussize="0,0"/>
                      <v:stroke on="f"/>
                      <v:imagedata o:title=""/>
                      <o:lock v:ext="edit" aspectratio="f"/>
                      <v:textbox>
                        <w:txbxContent>
                          <w:p>
                            <w:pPr>
                              <w:spacing w:line="280" w:lineRule="exact"/>
                              <w:jc w:val="right"/>
                              <w:rPr>
                                <w:b/>
                                <w:color w:val="FF0000"/>
                                <w:sz w:val="24"/>
                                <w:szCs w:val="24"/>
                              </w:rPr>
                            </w:pPr>
                            <w:r>
                              <w:rPr>
                                <w:b/>
                                <w:color w:val="FF0000"/>
                                <w:sz w:val="24"/>
                                <w:szCs w:val="24"/>
                                <w:highlight w:val="white"/>
                              </w:rPr>
                              <w:t>北</w:t>
                            </w:r>
                          </w:p>
                        </w:txbxContent>
                      </v:textbox>
                    </v:shape>
                  </w:pict>
                </mc:Fallback>
              </mc:AlternateContent>
            </w:r>
            <w:r>
              <w:drawing>
                <wp:inline distT="0" distB="0" distL="0" distR="0">
                  <wp:extent cx="4476750" cy="3009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76750" cy="3009900"/>
                          </a:xfrm>
                          <a:prstGeom prst="rect">
                            <a:avLst/>
                          </a:prstGeom>
                          <a:noFill/>
                          <a:ln>
                            <a:noFill/>
                          </a:ln>
                        </pic:spPr>
                      </pic:pic>
                    </a:graphicData>
                  </a:graphic>
                </wp:inline>
              </w:drawing>
            </w:r>
          </w:p>
          <w:p>
            <w:pPr>
              <w:spacing w:line="480" w:lineRule="exact"/>
              <w:jc w:val="center"/>
              <w:rPr>
                <w:rFonts w:eastAsia="黑体"/>
                <w:bCs/>
                <w:spacing w:val="4"/>
                <w:sz w:val="24"/>
                <w:szCs w:val="24"/>
              </w:rPr>
            </w:pPr>
            <w:r>
              <w:rPr>
                <w:rFonts w:hint="eastAsia" w:eastAsia="黑体"/>
                <w:bCs/>
                <w:spacing w:val="4"/>
                <w:sz w:val="24"/>
                <w:szCs w:val="24"/>
              </w:rPr>
              <w:t>图</w:t>
            </w:r>
            <w:r>
              <w:rPr>
                <w:rFonts w:eastAsia="黑体"/>
                <w:bCs/>
                <w:spacing w:val="4"/>
                <w:sz w:val="24"/>
                <w:szCs w:val="24"/>
              </w:rPr>
              <w:t xml:space="preserve">2  </w:t>
            </w:r>
            <w:r>
              <w:rPr>
                <w:rFonts w:hint="eastAsia" w:eastAsia="黑体"/>
                <w:bCs/>
                <w:spacing w:val="4"/>
                <w:sz w:val="24"/>
                <w:szCs w:val="24"/>
              </w:rPr>
              <w:t>本项目与迁西县生态红线位置图</w:t>
            </w:r>
          </w:p>
          <w:p>
            <w:pPr>
              <w:spacing w:line="360" w:lineRule="exact"/>
              <w:jc w:val="center"/>
              <w:rPr>
                <w:sz w:val="24"/>
                <w:szCs w:val="24"/>
              </w:rPr>
            </w:pPr>
            <w:r>
              <w:rPr>
                <w:rFonts w:hint="eastAsia"/>
                <w:sz w:val="24"/>
                <w:szCs w:val="24"/>
              </w:rPr>
              <w:t>（注：暗红色区域为生态红线区）</w:t>
            </w:r>
          </w:p>
          <w:p>
            <w:pPr>
              <w:spacing w:line="480" w:lineRule="exact"/>
              <w:ind w:firstLine="480" w:firstLineChars="200"/>
              <w:rPr>
                <w:sz w:val="24"/>
                <w:szCs w:val="24"/>
              </w:rPr>
            </w:pPr>
            <w:r>
              <w:rPr>
                <w:rFonts w:hint="eastAsia"/>
                <w:sz w:val="24"/>
                <w:szCs w:val="24"/>
              </w:rPr>
              <w:t>（</w:t>
            </w:r>
            <w:r>
              <w:rPr>
                <w:sz w:val="24"/>
                <w:szCs w:val="24"/>
              </w:rPr>
              <w:t>2</w:t>
            </w:r>
            <w:r>
              <w:rPr>
                <w:rFonts w:hint="eastAsia"/>
                <w:sz w:val="24"/>
                <w:szCs w:val="24"/>
              </w:rPr>
              <w:t>）环境质量底线</w:t>
            </w:r>
          </w:p>
          <w:p>
            <w:pPr>
              <w:adjustRightInd w:val="0"/>
              <w:snapToGrid w:val="0"/>
              <w:spacing w:line="480" w:lineRule="exact"/>
              <w:ind w:firstLine="480" w:firstLineChars="200"/>
              <w:rPr>
                <w:sz w:val="24"/>
                <w:szCs w:val="24"/>
              </w:rPr>
            </w:pPr>
            <w:r>
              <w:rPr>
                <w:rFonts w:hint="eastAsia"/>
                <w:sz w:val="24"/>
                <w:szCs w:val="24"/>
              </w:rPr>
              <w:t>文件要求：环境质量底线是国家和地方设置的大气、水和土壤环境质量目标，也是改善环境质量的基准线。项目环评应对照区域环境质量目标，深入分析预测项目建设对环境质量的影响，强化污染防治措施和污染物排放控制要求。本项目的环境质量底线为：</w:t>
            </w:r>
          </w:p>
          <w:p>
            <w:pPr>
              <w:adjustRightInd w:val="0"/>
              <w:snapToGrid w:val="0"/>
              <w:spacing w:line="480" w:lineRule="exact"/>
              <w:ind w:firstLine="480" w:firstLineChars="200"/>
              <w:rPr>
                <w:sz w:val="24"/>
                <w:szCs w:val="24"/>
              </w:rPr>
            </w:pPr>
            <w:r>
              <w:rPr>
                <w:rFonts w:hint="eastAsia"/>
                <w:sz w:val="24"/>
                <w:szCs w:val="24"/>
              </w:rPr>
              <w:t>大气环境：《环境空气质量标准》（</w:t>
            </w:r>
            <w:r>
              <w:rPr>
                <w:sz w:val="24"/>
                <w:szCs w:val="24"/>
              </w:rPr>
              <w:t>GB3095-2012</w:t>
            </w:r>
            <w:r>
              <w:rPr>
                <w:rFonts w:hint="eastAsia"/>
                <w:sz w:val="24"/>
                <w:szCs w:val="24"/>
              </w:rPr>
              <w:t>）及</w:t>
            </w:r>
            <w:r>
              <w:rPr>
                <w:sz w:val="24"/>
                <w:szCs w:val="24"/>
              </w:rPr>
              <w:t>2018</w:t>
            </w:r>
            <w:r>
              <w:rPr>
                <w:rFonts w:hint="eastAsia"/>
                <w:sz w:val="24"/>
                <w:szCs w:val="24"/>
              </w:rPr>
              <w:t>修改单中的二级标准；</w:t>
            </w:r>
          </w:p>
          <w:p>
            <w:pPr>
              <w:adjustRightInd w:val="0"/>
              <w:snapToGrid w:val="0"/>
              <w:spacing w:line="480" w:lineRule="exact"/>
              <w:ind w:firstLine="480" w:firstLineChars="200"/>
              <w:rPr>
                <w:sz w:val="24"/>
                <w:szCs w:val="24"/>
              </w:rPr>
            </w:pPr>
            <w:r>
              <w:rPr>
                <w:rFonts w:hint="eastAsia"/>
                <w:sz w:val="24"/>
                <w:szCs w:val="24"/>
              </w:rPr>
              <w:t>地下水环境：《地下水质量标准》（</w:t>
            </w:r>
            <w:r>
              <w:rPr>
                <w:sz w:val="24"/>
                <w:szCs w:val="24"/>
              </w:rPr>
              <w:t>GB/T14848-93</w:t>
            </w:r>
            <w:r>
              <w:rPr>
                <w:rFonts w:hint="eastAsia"/>
                <w:sz w:val="24"/>
                <w:szCs w:val="24"/>
              </w:rPr>
              <w:t>）</w:t>
            </w:r>
            <w:r>
              <w:rPr>
                <w:rFonts w:ascii="宋体" w:hAnsi="宋体"/>
                <w:spacing w:val="5"/>
                <w:kern w:val="0"/>
                <w:sz w:val="25"/>
                <w:szCs w:val="25"/>
                <w:lang w:val="zh-CN"/>
              </w:rPr>
              <w:t>Ⅲ</w:t>
            </w:r>
            <w:r>
              <w:rPr>
                <w:rFonts w:hint="eastAsia"/>
                <w:sz w:val="24"/>
                <w:szCs w:val="24"/>
              </w:rPr>
              <w:t>类标准。</w:t>
            </w:r>
          </w:p>
          <w:p>
            <w:pPr>
              <w:adjustRightInd w:val="0"/>
              <w:snapToGrid w:val="0"/>
              <w:spacing w:line="480" w:lineRule="exact"/>
              <w:ind w:firstLine="480" w:firstLineChars="200"/>
              <w:rPr>
                <w:sz w:val="24"/>
                <w:szCs w:val="24"/>
              </w:rPr>
            </w:pPr>
            <w:r>
              <w:rPr>
                <w:rFonts w:hint="eastAsia"/>
                <w:sz w:val="24"/>
                <w:szCs w:val="24"/>
              </w:rPr>
              <w:t>声环境：</w:t>
            </w:r>
            <w:r>
              <w:rPr>
                <w:rFonts w:hint="eastAsia"/>
                <w:sz w:val="24"/>
              </w:rPr>
              <w:t>东、南、厂界区域声环境执行《声环境质量标准》（</w:t>
            </w:r>
            <w:r>
              <w:rPr>
                <w:sz w:val="24"/>
              </w:rPr>
              <w:t>GB3096-2008</w:t>
            </w:r>
            <w:r>
              <w:rPr>
                <w:rFonts w:hint="eastAsia"/>
                <w:sz w:val="24"/>
              </w:rPr>
              <w:t>）中的</w:t>
            </w:r>
            <w:r>
              <w:rPr>
                <w:sz w:val="24"/>
              </w:rPr>
              <w:t>1</w:t>
            </w:r>
            <w:r>
              <w:rPr>
                <w:rFonts w:hint="eastAsia"/>
                <w:sz w:val="24"/>
              </w:rPr>
              <w:t>类标准；西、北厂界区域声环境执行《声环境质量标准》（</w:t>
            </w:r>
            <w:r>
              <w:rPr>
                <w:sz w:val="24"/>
              </w:rPr>
              <w:t>GB3096-2008</w:t>
            </w:r>
            <w:r>
              <w:rPr>
                <w:rFonts w:hint="eastAsia"/>
                <w:sz w:val="24"/>
              </w:rPr>
              <w:t>）中的</w:t>
            </w:r>
            <w:r>
              <w:rPr>
                <w:sz w:val="24"/>
              </w:rPr>
              <w:t>4a</w:t>
            </w:r>
            <w:r>
              <w:rPr>
                <w:rFonts w:hint="eastAsia"/>
                <w:sz w:val="24"/>
              </w:rPr>
              <w:t>类标准。</w:t>
            </w:r>
          </w:p>
          <w:p>
            <w:pPr>
              <w:adjustRightInd w:val="0"/>
              <w:snapToGrid w:val="0"/>
              <w:spacing w:line="480" w:lineRule="exact"/>
              <w:ind w:firstLine="480" w:firstLineChars="200"/>
              <w:rPr>
                <w:sz w:val="24"/>
                <w:szCs w:val="24"/>
              </w:rPr>
            </w:pPr>
            <w:r>
              <w:rPr>
                <w:rFonts w:hint="eastAsia"/>
                <w:sz w:val="24"/>
                <w:szCs w:val="24"/>
              </w:rPr>
              <w:t>本项目产生的污染物均采取了有效的防治措施，经预测、分析，满足环境质量标准要求，不会对环境质量底线产生冲击。</w:t>
            </w:r>
          </w:p>
          <w:p>
            <w:pPr>
              <w:spacing w:line="480" w:lineRule="exact"/>
              <w:ind w:firstLine="480" w:firstLineChars="200"/>
              <w:rPr>
                <w:color w:val="000000"/>
                <w:sz w:val="24"/>
                <w:szCs w:val="24"/>
              </w:rPr>
            </w:pPr>
            <w:r>
              <w:rPr>
                <w:rFonts w:hint="eastAsia"/>
                <w:color w:val="000000"/>
                <w:sz w:val="24"/>
                <w:szCs w:val="24"/>
              </w:rPr>
              <w:t>（</w:t>
            </w:r>
            <w:r>
              <w:rPr>
                <w:color w:val="000000"/>
                <w:sz w:val="24"/>
                <w:szCs w:val="24"/>
              </w:rPr>
              <w:t>3</w:t>
            </w:r>
            <w:r>
              <w:rPr>
                <w:rFonts w:hint="eastAsia"/>
                <w:color w:val="000000"/>
                <w:sz w:val="24"/>
                <w:szCs w:val="24"/>
              </w:rPr>
              <w:t>）资源利用上线</w:t>
            </w:r>
          </w:p>
          <w:p>
            <w:pPr>
              <w:spacing w:line="480" w:lineRule="exact"/>
              <w:ind w:firstLine="480" w:firstLineChars="200"/>
              <w:rPr>
                <w:color w:val="000000"/>
                <w:sz w:val="24"/>
                <w:szCs w:val="24"/>
              </w:rPr>
            </w:pPr>
            <w:r>
              <w:rPr>
                <w:rFonts w:hint="eastAsia"/>
                <w:color w:val="000000"/>
                <w:sz w:val="24"/>
                <w:szCs w:val="24"/>
              </w:rPr>
              <w:t>资源利用上线是各地区能源、水、土地等资源消耗不得突破的</w:t>
            </w:r>
            <w:r>
              <w:rPr>
                <w:color w:val="000000"/>
                <w:sz w:val="24"/>
                <w:szCs w:val="24"/>
              </w:rPr>
              <w:t>“</w:t>
            </w:r>
            <w:r>
              <w:rPr>
                <w:rFonts w:hint="eastAsia"/>
                <w:color w:val="000000"/>
                <w:sz w:val="24"/>
                <w:szCs w:val="24"/>
              </w:rPr>
              <w:t>天花板</w:t>
            </w:r>
            <w:r>
              <w:rPr>
                <w:color w:val="000000"/>
                <w:sz w:val="24"/>
                <w:szCs w:val="24"/>
              </w:rPr>
              <w:t>”</w:t>
            </w:r>
            <w:r>
              <w:rPr>
                <w:rFonts w:hint="eastAsia"/>
                <w:color w:val="000000"/>
                <w:sz w:val="24"/>
                <w:szCs w:val="24"/>
              </w:rPr>
              <w:t>。相关规划环评应依据有关资源利用上线，对规划实施以及规划内项目的资源开发利用，区分不同行业，从能源资源开发等量或减量替代、开采方式和规模控制、利用效率和保护措施等方面提出建议。</w:t>
            </w:r>
          </w:p>
          <w:p>
            <w:pPr>
              <w:spacing w:line="480" w:lineRule="exact"/>
              <w:ind w:firstLine="470" w:firstLineChars="196"/>
              <w:rPr>
                <w:rFonts w:cs="宋体"/>
                <w:sz w:val="24"/>
                <w:szCs w:val="24"/>
              </w:rPr>
            </w:pPr>
            <w:r>
              <w:rPr>
                <w:rFonts w:hint="eastAsia" w:cs="宋体"/>
                <w:sz w:val="24"/>
                <w:szCs w:val="24"/>
              </w:rPr>
              <w:t>本项目主要功能是为迁西县居民提供基本医疗卫生服务。运营过程中用水主要为医疗用水和生活用水，用电主要为医院医疗设备的使用和病房生活用电，由当地的供水网、供电网统一供应，本项目不会突破当地资源上线。</w:t>
            </w:r>
          </w:p>
          <w:p>
            <w:pPr>
              <w:spacing w:line="480" w:lineRule="exact"/>
              <w:ind w:firstLine="480" w:firstLineChars="200"/>
              <w:rPr>
                <w:color w:val="000000"/>
                <w:sz w:val="24"/>
                <w:szCs w:val="24"/>
              </w:rPr>
            </w:pPr>
            <w:r>
              <w:rPr>
                <w:rFonts w:hint="eastAsia"/>
                <w:color w:val="000000"/>
                <w:sz w:val="24"/>
                <w:szCs w:val="24"/>
              </w:rPr>
              <w:t>（</w:t>
            </w:r>
            <w:r>
              <w:rPr>
                <w:color w:val="000000"/>
                <w:sz w:val="24"/>
                <w:szCs w:val="24"/>
              </w:rPr>
              <w:t>4</w:t>
            </w:r>
            <w:r>
              <w:rPr>
                <w:rFonts w:hint="eastAsia"/>
                <w:color w:val="000000"/>
                <w:sz w:val="24"/>
                <w:szCs w:val="24"/>
              </w:rPr>
              <w:t>）环境准入负面清单</w:t>
            </w:r>
          </w:p>
          <w:p>
            <w:pPr>
              <w:spacing w:line="480" w:lineRule="exact"/>
              <w:ind w:firstLine="480" w:firstLineChars="200"/>
              <w:rPr>
                <w:color w:val="000000"/>
                <w:sz w:val="24"/>
                <w:szCs w:val="24"/>
              </w:rPr>
            </w:pPr>
            <w:r>
              <w:rPr>
                <w:rFonts w:hint="eastAsia"/>
                <w:color w:val="000000"/>
                <w:sz w:val="24"/>
                <w:szCs w:val="24"/>
              </w:rPr>
              <w:t>国家发展改革委、商务部发布的《市场准入负面清单（</w:t>
            </w:r>
            <w:r>
              <w:rPr>
                <w:color w:val="000000"/>
                <w:sz w:val="24"/>
                <w:szCs w:val="24"/>
              </w:rPr>
              <w:t>2018</w:t>
            </w:r>
            <w:r>
              <w:rPr>
                <w:rFonts w:hint="eastAsia"/>
                <w:color w:val="000000"/>
                <w:sz w:val="24"/>
                <w:szCs w:val="24"/>
              </w:rPr>
              <w:t>年版）》包含禁止和许可两类事项。对禁止准入事项，市场主体不得进入，行政机关不予审批、核准，不得办理有关手续；对许可准入事项，包括有关资格的要求和程序、技术标准和许可要求等，由市场主体提出申请，行政机关依法依规作出是否予以准入的决定；对市场准入负面清单以外的行业、领域、业务等，各类市场主体皆可依法平等进入。</w:t>
            </w:r>
          </w:p>
          <w:p>
            <w:pPr>
              <w:spacing w:line="480" w:lineRule="exact"/>
              <w:ind w:firstLine="480" w:firstLineChars="200"/>
              <w:rPr>
                <w:color w:val="000000"/>
                <w:sz w:val="24"/>
                <w:szCs w:val="24"/>
              </w:rPr>
            </w:pPr>
            <w:r>
              <w:rPr>
                <w:rFonts w:hint="eastAsia"/>
                <w:color w:val="000000"/>
                <w:sz w:val="24"/>
                <w:szCs w:val="24"/>
              </w:rPr>
              <w:t>经比对，本项目不属于《市场准入负面清单（</w:t>
            </w:r>
            <w:r>
              <w:rPr>
                <w:color w:val="000000"/>
                <w:sz w:val="24"/>
                <w:szCs w:val="24"/>
              </w:rPr>
              <w:t>2018</w:t>
            </w:r>
            <w:r>
              <w:rPr>
                <w:rFonts w:hint="eastAsia"/>
                <w:color w:val="000000"/>
                <w:sz w:val="24"/>
                <w:szCs w:val="24"/>
              </w:rPr>
              <w:t>年版）》禁止类项目。</w:t>
            </w:r>
          </w:p>
          <w:p>
            <w:pPr>
              <w:spacing w:line="480" w:lineRule="exact"/>
              <w:ind w:firstLine="480" w:firstLineChars="200"/>
              <w:rPr>
                <w:bCs/>
                <w:sz w:val="24"/>
              </w:rPr>
            </w:pPr>
            <w:r>
              <w:rPr>
                <w:rFonts w:hint="eastAsia"/>
                <w:bCs/>
                <w:sz w:val="24"/>
              </w:rPr>
              <w:t>综上，项目建设</w:t>
            </w:r>
            <w:r>
              <w:rPr>
                <w:rFonts w:hAnsi="宋体"/>
                <w:bCs/>
                <w:sz w:val="24"/>
              </w:rPr>
              <w:t>符合目</w:t>
            </w:r>
            <w:r>
              <w:rPr>
                <w:rFonts w:ascii="宋体" w:hAnsi="宋体"/>
                <w:bCs/>
                <w:sz w:val="24"/>
              </w:rPr>
              <w:t>前“三线一单”</w:t>
            </w:r>
            <w:r>
              <w:rPr>
                <w:rFonts w:hAnsi="宋体"/>
                <w:bCs/>
                <w:sz w:val="24"/>
              </w:rPr>
              <w:t>要求。</w:t>
            </w:r>
          </w:p>
          <w:p>
            <w:pPr>
              <w:adjustRightInd w:val="0"/>
              <w:snapToGrid w:val="0"/>
              <w:spacing w:line="480" w:lineRule="exact"/>
              <w:ind w:firstLine="480" w:firstLineChars="200"/>
              <w:rPr>
                <w:b/>
                <w:bCs/>
                <w:kern w:val="0"/>
                <w:sz w:val="24"/>
                <w:szCs w:val="24"/>
              </w:rPr>
            </w:pPr>
            <w:r>
              <w:rPr>
                <w:rFonts w:hint="eastAsia"/>
                <w:b/>
                <w:bCs/>
                <w:kern w:val="0"/>
                <w:sz w:val="24"/>
              </w:rPr>
              <w:t>九、</w:t>
            </w:r>
            <w:r>
              <w:rPr>
                <w:b/>
                <w:bCs/>
                <w:kern w:val="0"/>
                <w:sz w:val="24"/>
              </w:rPr>
              <w:t>项目</w:t>
            </w:r>
            <w:r>
              <w:rPr>
                <w:b/>
                <w:bCs/>
                <w:kern w:val="0"/>
                <w:sz w:val="24"/>
                <w:szCs w:val="24"/>
              </w:rPr>
              <w:t>选址合理性分析</w:t>
            </w:r>
          </w:p>
          <w:p>
            <w:pPr>
              <w:pStyle w:val="25"/>
              <w:widowControl w:val="0"/>
              <w:autoSpaceDE w:val="0"/>
              <w:autoSpaceDN w:val="0"/>
              <w:adjustRightInd w:val="0"/>
              <w:snapToGrid w:val="0"/>
              <w:spacing w:before="0" w:beforeAutospacing="0" w:after="0" w:afterAutospacing="0" w:line="480" w:lineRule="exact"/>
              <w:ind w:firstLine="480" w:firstLineChars="200"/>
              <w:jc w:val="both"/>
            </w:pPr>
            <w:r>
              <w:rPr>
                <w:rFonts w:ascii="Times New Roman"/>
                <w:bCs/>
                <w:snapToGrid w:val="0"/>
              </w:rPr>
              <w:t>本项目选址位于</w:t>
            </w:r>
            <w:r>
              <w:rPr>
                <w:rFonts w:hint="eastAsia" w:ascii="微软雅黑" w:hAnsi="微软雅黑"/>
                <w:snapToGrid w:val="0"/>
              </w:rPr>
              <w:t>迁西县城关东环路</w:t>
            </w:r>
            <w:r>
              <w:rPr>
                <w:rFonts w:ascii="Times New Roman" w:hAnsi="微软雅黑"/>
              </w:rPr>
              <w:t>东侧，</w:t>
            </w:r>
            <w:r>
              <w:t>选址交通便利，患者就医方便；基础设施齐全，能够充分利用城市基础设施，供水、排水均依托市政管网，供电由市政电网提供。项目自行建设污水处理预处理系统，能够满足项目污水经有效处理后的纳管排放，保证了对周围环境不会造成明显不利影响。因此从能源、给水、排水等基础设施建设条件分析，建院条件较为成熟。</w:t>
            </w:r>
          </w:p>
          <w:p>
            <w:pPr>
              <w:pStyle w:val="25"/>
              <w:widowControl w:val="0"/>
              <w:autoSpaceDE w:val="0"/>
              <w:autoSpaceDN w:val="0"/>
              <w:adjustRightInd w:val="0"/>
              <w:snapToGrid w:val="0"/>
              <w:spacing w:before="0" w:beforeAutospacing="0" w:after="0" w:afterAutospacing="0" w:line="480" w:lineRule="exact"/>
              <w:ind w:firstLine="480" w:firstLineChars="200"/>
              <w:jc w:val="both"/>
              <w:rPr>
                <w:rFonts w:ascii="Times New Roman"/>
              </w:rPr>
            </w:pPr>
            <w:r>
              <w:t>本项目选址诊疗环境好，距离东部的滦河休闲</w:t>
            </w:r>
            <w:r>
              <w:rPr>
                <w:rFonts w:ascii="Times New Roman"/>
              </w:rPr>
              <w:t>区约</w:t>
            </w:r>
            <w:r>
              <w:rPr>
                <w:rFonts w:ascii="Times New Roman" w:hAnsi="Times New Roman"/>
              </w:rPr>
              <w:t>2</w:t>
            </w:r>
            <w:r>
              <w:rPr>
                <w:rFonts w:hint="eastAsia" w:ascii="Times New Roman" w:hAnsi="Times New Roman"/>
              </w:rPr>
              <w:t>0</w:t>
            </w:r>
            <w:r>
              <w:rPr>
                <w:rFonts w:ascii="Times New Roman" w:hAnsi="Times New Roman"/>
              </w:rPr>
              <w:t>0m</w:t>
            </w:r>
            <w:r>
              <w:rPr>
                <w:rFonts w:ascii="Times New Roman"/>
              </w:rPr>
              <w:t>，</w:t>
            </w:r>
            <w:r>
              <w:t>适于患者休养和治疗</w:t>
            </w:r>
            <w:r>
              <w:rPr>
                <w:rFonts w:ascii="Times New Roman"/>
              </w:rPr>
              <w:t>。周边道路交通和公共交通均较为便捷，具有较为明显的区位优势。</w:t>
            </w:r>
          </w:p>
          <w:p>
            <w:pPr>
              <w:adjustRightInd w:val="0"/>
              <w:snapToGrid w:val="0"/>
              <w:spacing w:line="460" w:lineRule="exact"/>
              <w:ind w:firstLine="480" w:firstLineChars="200"/>
              <w:rPr>
                <w:sz w:val="24"/>
                <w:szCs w:val="24"/>
              </w:rPr>
            </w:pPr>
            <w:r>
              <w:rPr>
                <w:sz w:val="24"/>
                <w:szCs w:val="24"/>
              </w:rPr>
              <w:t>选址附近无重点文物保护单位、风景名胜区、革命历史古迹、集中式水源地等环境敏感点。</w:t>
            </w:r>
          </w:p>
          <w:p>
            <w:pPr>
              <w:adjustRightInd w:val="0"/>
              <w:snapToGrid w:val="0"/>
              <w:spacing w:line="460" w:lineRule="exact"/>
              <w:ind w:firstLine="480" w:firstLineChars="200"/>
              <w:rPr>
                <w:sz w:val="24"/>
                <w:szCs w:val="24"/>
              </w:rPr>
            </w:pPr>
            <w:r>
              <w:rPr>
                <w:sz w:val="24"/>
                <w:szCs w:val="24"/>
              </w:rPr>
              <w:t>本项目所在地大气环境质量较好，由区域污染源调查可以看出，评价范围内无工业企业。</w:t>
            </w:r>
          </w:p>
          <w:p>
            <w:pPr>
              <w:adjustRightInd w:val="0"/>
              <w:snapToGrid w:val="0"/>
              <w:spacing w:line="480" w:lineRule="exact"/>
              <w:ind w:firstLine="480" w:firstLineChars="200"/>
              <w:rPr>
                <w:kern w:val="0"/>
                <w:sz w:val="24"/>
                <w:szCs w:val="24"/>
                <w:lang w:bidi="ar"/>
              </w:rPr>
            </w:pPr>
            <w:r>
              <w:rPr>
                <w:kern w:val="0"/>
                <w:sz w:val="24"/>
                <w:szCs w:val="24"/>
                <w:lang w:bidi="ar"/>
              </w:rPr>
              <w:t>因此，从环境敏感性分析，</w:t>
            </w:r>
            <w:r>
              <w:rPr>
                <w:rFonts w:hint="eastAsia"/>
                <w:kern w:val="0"/>
                <w:sz w:val="24"/>
                <w:szCs w:val="24"/>
                <w:lang w:bidi="ar"/>
              </w:rPr>
              <w:t>本</w:t>
            </w:r>
            <w:r>
              <w:rPr>
                <w:kern w:val="0"/>
                <w:sz w:val="24"/>
                <w:szCs w:val="24"/>
                <w:lang w:bidi="ar"/>
              </w:rPr>
              <w:t>项目选址合理。</w:t>
            </w:r>
          </w:p>
          <w:p>
            <w:pPr>
              <w:adjustRightInd w:val="0"/>
              <w:snapToGrid w:val="0"/>
              <w:spacing w:line="480" w:lineRule="exact"/>
              <w:ind w:firstLine="480" w:firstLineChars="200"/>
              <w:rPr>
                <w:b/>
                <w:sz w:val="24"/>
                <w:szCs w:val="24"/>
              </w:rPr>
            </w:pPr>
            <w:r>
              <w:rPr>
                <w:rFonts w:hint="eastAsia"/>
                <w:b/>
                <w:sz w:val="24"/>
                <w:szCs w:val="24"/>
              </w:rPr>
              <w:t>十、</w:t>
            </w:r>
            <w:r>
              <w:rPr>
                <w:b/>
                <w:sz w:val="24"/>
                <w:szCs w:val="24"/>
              </w:rPr>
              <w:t>平面布置合理性分析</w:t>
            </w:r>
          </w:p>
          <w:p>
            <w:pPr>
              <w:autoSpaceDE w:val="0"/>
              <w:autoSpaceDN w:val="0"/>
              <w:adjustRightInd w:val="0"/>
              <w:snapToGrid w:val="0"/>
              <w:spacing w:line="480" w:lineRule="exact"/>
              <w:ind w:firstLine="480" w:firstLineChars="200"/>
              <w:rPr>
                <w:snapToGrid w:val="0"/>
                <w:kern w:val="0"/>
                <w:sz w:val="24"/>
              </w:rPr>
            </w:pPr>
            <w:r>
              <w:rPr>
                <w:snapToGrid w:val="0"/>
                <w:kern w:val="0"/>
                <w:sz w:val="24"/>
              </w:rPr>
              <w:t>根据地块特点和各功能区建设要求，结合对外交通条件和防火、安全、卫生、施工等方面要求，因地制宜地进行总平面布局。</w:t>
            </w:r>
          </w:p>
          <w:p>
            <w:pPr>
              <w:autoSpaceDE w:val="0"/>
              <w:autoSpaceDN w:val="0"/>
              <w:adjustRightInd w:val="0"/>
              <w:snapToGrid w:val="0"/>
              <w:spacing w:line="480" w:lineRule="exact"/>
              <w:ind w:firstLine="480" w:firstLineChars="200"/>
              <w:rPr>
                <w:snapToGrid w:val="0"/>
                <w:kern w:val="0"/>
                <w:sz w:val="24"/>
              </w:rPr>
            </w:pPr>
            <w:r>
              <w:rPr>
                <w:snapToGrid w:val="0"/>
                <w:kern w:val="0"/>
                <w:sz w:val="24"/>
              </w:rPr>
              <w:t>在医疗诊区设计门急诊、医技、病房三大功能模块紧密、便捷的区域关系，为病人提供最为短捷的就诊路线。在综合楼，由下往上依次为门诊区、医技区、病房区。为方便患者就医，主入口位于西厂界南部、次出入口</w:t>
            </w:r>
            <w:r>
              <w:rPr>
                <w:rFonts w:hint="eastAsia"/>
                <w:snapToGrid w:val="0"/>
                <w:kern w:val="0"/>
                <w:sz w:val="24"/>
              </w:rPr>
              <w:t>位于北</w:t>
            </w:r>
            <w:r>
              <w:rPr>
                <w:snapToGrid w:val="0"/>
                <w:kern w:val="0"/>
                <w:sz w:val="24"/>
              </w:rPr>
              <w:t>厂界</w:t>
            </w:r>
            <w:r>
              <w:rPr>
                <w:rFonts w:hint="eastAsia"/>
                <w:snapToGrid w:val="0"/>
                <w:kern w:val="0"/>
                <w:sz w:val="24"/>
              </w:rPr>
              <w:t>中部</w:t>
            </w:r>
            <w:r>
              <w:rPr>
                <w:snapToGrid w:val="0"/>
                <w:kern w:val="0"/>
                <w:sz w:val="24"/>
              </w:rPr>
              <w:t>。医疗废物</w:t>
            </w:r>
            <w:r>
              <w:rPr>
                <w:rFonts w:hint="eastAsia"/>
                <w:snapToGrid w:val="0"/>
                <w:kern w:val="0"/>
                <w:sz w:val="24"/>
              </w:rPr>
              <w:t>暂存间</w:t>
            </w:r>
            <w:r>
              <w:rPr>
                <w:snapToGrid w:val="0"/>
                <w:kern w:val="0"/>
                <w:sz w:val="24"/>
              </w:rPr>
              <w:t>布置在</w:t>
            </w:r>
            <w:r>
              <w:rPr>
                <w:rFonts w:hint="eastAsia"/>
                <w:snapToGrid w:val="0"/>
                <w:kern w:val="0"/>
                <w:sz w:val="24"/>
              </w:rPr>
              <w:t>综合楼地下一层</w:t>
            </w:r>
            <w:r>
              <w:rPr>
                <w:snapToGrid w:val="0"/>
                <w:kern w:val="0"/>
                <w:sz w:val="24"/>
              </w:rPr>
              <w:t>，不与就医人流接触。</w:t>
            </w:r>
          </w:p>
          <w:p>
            <w:pPr>
              <w:spacing w:line="480" w:lineRule="exact"/>
              <w:ind w:firstLine="480" w:firstLineChars="200"/>
            </w:pPr>
            <w:r>
              <w:rPr>
                <w:snapToGrid w:val="0"/>
                <w:kern w:val="0"/>
                <w:sz w:val="24"/>
              </w:rPr>
              <w:t>综上所述，医院整体平面布置坚持以人民健康为中心，医院平面布置合理</w:t>
            </w: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4" w:hRule="atLeast"/>
          <w:jc w:val="center"/>
        </w:trPr>
        <w:tc>
          <w:tcPr>
            <w:tcW w:w="9180" w:type="dxa"/>
            <w:gridSpan w:val="8"/>
            <w:tcBorders>
              <w:top w:val="single" w:color="auto" w:sz="4" w:space="0"/>
              <w:left w:val="single" w:color="auto" w:sz="4" w:space="0"/>
              <w:bottom w:val="single" w:color="auto" w:sz="4" w:space="0"/>
              <w:right w:val="single" w:color="auto" w:sz="4" w:space="0"/>
            </w:tcBorders>
          </w:tcPr>
          <w:p>
            <w:pPr>
              <w:spacing w:line="480" w:lineRule="exact"/>
              <w:rPr>
                <w:b/>
                <w:sz w:val="28"/>
              </w:rPr>
            </w:pPr>
            <w:r>
              <w:rPr>
                <w:rFonts w:hint="eastAsia"/>
                <w:b/>
                <w:sz w:val="28"/>
              </w:rPr>
              <w:t>与本项目有关的原有污染情况及主要环境问题</w:t>
            </w:r>
            <w:r>
              <w:rPr>
                <w:b/>
                <w:sz w:val="28"/>
              </w:rPr>
              <w:t>:</w:t>
            </w:r>
          </w:p>
          <w:p>
            <w:pPr>
              <w:pStyle w:val="2"/>
              <w:spacing w:after="0" w:line="480" w:lineRule="exact"/>
              <w:ind w:firstLine="480" w:firstLineChars="200"/>
              <w:rPr>
                <w:sz w:val="24"/>
              </w:rPr>
            </w:pPr>
            <w:r>
              <w:rPr>
                <w:sz w:val="24"/>
                <w:szCs w:val="24"/>
              </w:rPr>
              <w:t>本项目</w:t>
            </w:r>
            <w:r>
              <w:rPr>
                <w:rFonts w:hint="eastAsia"/>
                <w:sz w:val="24"/>
                <w:szCs w:val="24"/>
              </w:rPr>
              <w:t>目前已建成运营，</w:t>
            </w:r>
            <w:r>
              <w:rPr>
                <w:sz w:val="24"/>
                <w:szCs w:val="24"/>
              </w:rPr>
              <w:t>为</w:t>
            </w:r>
            <w:r>
              <w:rPr>
                <w:rFonts w:hint="eastAsia"/>
                <w:sz w:val="24"/>
                <w:szCs w:val="24"/>
              </w:rPr>
              <w:t>补办环评手续</w:t>
            </w:r>
            <w:r>
              <w:rPr>
                <w:sz w:val="24"/>
                <w:szCs w:val="24"/>
              </w:rPr>
              <w:t>项目，原有</w:t>
            </w:r>
            <w:r>
              <w:rPr>
                <w:rFonts w:hint="eastAsia"/>
                <w:sz w:val="24"/>
                <w:szCs w:val="24"/>
              </w:rPr>
              <w:t>污染主要为：</w:t>
            </w:r>
          </w:p>
          <w:p>
            <w:pPr>
              <w:spacing w:line="480" w:lineRule="exact"/>
              <w:ind w:firstLine="480" w:firstLineChars="200"/>
              <w:rPr>
                <w:sz w:val="24"/>
              </w:rPr>
            </w:pPr>
            <w:r>
              <w:rPr>
                <w:sz w:val="24"/>
                <w:szCs w:val="24"/>
              </w:rPr>
              <w:t>1</w:t>
            </w:r>
            <w:r>
              <w:rPr>
                <w:rFonts w:hint="eastAsia"/>
                <w:sz w:val="24"/>
                <w:szCs w:val="24"/>
              </w:rPr>
              <w:t>、废气：</w:t>
            </w:r>
            <w:r>
              <w:rPr>
                <w:snapToGrid w:val="0"/>
                <w:color w:val="000000"/>
                <w:kern w:val="0"/>
                <w:sz w:val="24"/>
                <w:szCs w:val="24"/>
              </w:rPr>
              <w:t>污水处理站</w:t>
            </w:r>
            <w:r>
              <w:rPr>
                <w:rFonts w:hint="eastAsia"/>
                <w:snapToGrid w:val="0"/>
                <w:color w:val="000000"/>
                <w:kern w:val="0"/>
                <w:sz w:val="24"/>
                <w:szCs w:val="24"/>
              </w:rPr>
              <w:t>产生的</w:t>
            </w:r>
            <w:r>
              <w:rPr>
                <w:snapToGrid w:val="0"/>
                <w:color w:val="000000"/>
                <w:kern w:val="0"/>
                <w:sz w:val="24"/>
                <w:szCs w:val="24"/>
              </w:rPr>
              <w:t>恶臭</w:t>
            </w:r>
            <w:r>
              <w:rPr>
                <w:rFonts w:hint="eastAsia"/>
                <w:snapToGrid w:val="0"/>
                <w:color w:val="000000"/>
                <w:kern w:val="0"/>
                <w:sz w:val="24"/>
                <w:szCs w:val="24"/>
              </w:rPr>
              <w:t>气体；食堂产生的油烟。</w:t>
            </w:r>
          </w:p>
          <w:p>
            <w:pPr>
              <w:pStyle w:val="2"/>
              <w:spacing w:after="0" w:line="480" w:lineRule="exact"/>
              <w:ind w:firstLine="480" w:firstLineChars="200"/>
              <w:rPr>
                <w:sz w:val="24"/>
                <w:szCs w:val="24"/>
              </w:rPr>
            </w:pPr>
            <w:r>
              <w:rPr>
                <w:rFonts w:ascii="Times New Roman" w:hAnsi="Times New Roman" w:cs="Times New Roman"/>
                <w:sz w:val="24"/>
                <w:szCs w:val="24"/>
              </w:rPr>
              <w:t>2、废水：</w:t>
            </w:r>
            <w:r>
              <w:rPr>
                <w:rFonts w:hint="eastAsia" w:ascii="Times New Roman" w:hAnsi="Times New Roman" w:cs="Times New Roman"/>
                <w:bCs/>
                <w:snapToGrid w:val="0"/>
                <w:color w:val="000000"/>
                <w:kern w:val="0"/>
                <w:sz w:val="24"/>
                <w:szCs w:val="24"/>
              </w:rPr>
              <w:t>医疗废水、生活污水、</w:t>
            </w:r>
            <w:r>
              <w:rPr>
                <w:rFonts w:hint="eastAsia" w:ascii="Times New Roman" w:hAnsi="Times New Roman" w:cs="Times New Roman"/>
                <w:snapToGrid w:val="0"/>
                <w:color w:val="000000"/>
                <w:kern w:val="0"/>
                <w:sz w:val="24"/>
                <w:szCs w:val="24"/>
              </w:rPr>
              <w:t>餐饮</w:t>
            </w:r>
            <w:r>
              <w:rPr>
                <w:rFonts w:ascii="Times New Roman" w:hAnsi="Times New Roman" w:cs="Times New Roman"/>
                <w:snapToGrid w:val="0"/>
                <w:color w:val="000000"/>
                <w:kern w:val="0"/>
                <w:sz w:val="24"/>
                <w:szCs w:val="24"/>
              </w:rPr>
              <w:t>废水。</w:t>
            </w:r>
          </w:p>
          <w:p>
            <w:pPr>
              <w:pStyle w:val="2"/>
              <w:spacing w:after="0"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3、噪声：</w:t>
            </w:r>
            <w:r>
              <w:rPr>
                <w:rFonts w:hint="eastAsia" w:ascii="Times New Roman" w:hAnsi="Times New Roman" w:cs="Times New Roman"/>
                <w:color w:val="000000"/>
                <w:sz w:val="24"/>
              </w:rPr>
              <w:t>主要为中央空调、污水处理站配套的水泵、风机</w:t>
            </w:r>
            <w:r>
              <w:rPr>
                <w:rFonts w:hint="eastAsia" w:ascii="Times New Roman" w:hAnsi="Times New Roman" w:cs="Times New Roman"/>
                <w:sz w:val="24"/>
              </w:rPr>
              <w:t>等设备产生的噪声</w:t>
            </w:r>
            <w:r>
              <w:rPr>
                <w:rFonts w:ascii="Times New Roman" w:hAnsi="Times New Roman" w:cs="Times New Roman"/>
                <w:bCs/>
                <w:sz w:val="24"/>
                <w:szCs w:val="24"/>
              </w:rPr>
              <w:t>，噪声源强约为</w:t>
            </w:r>
            <w:r>
              <w:rPr>
                <w:rFonts w:hint="eastAsia" w:ascii="Times New Roman" w:hAnsi="Times New Roman" w:cs="Times New Roman"/>
                <w:bCs/>
                <w:sz w:val="24"/>
                <w:szCs w:val="24"/>
              </w:rPr>
              <w:t>75</w:t>
            </w:r>
            <w:r>
              <w:rPr>
                <w:rFonts w:hint="eastAsia" w:ascii="宋体" w:hAnsi="宋体" w:cs="Times New Roman"/>
                <w:bCs/>
                <w:sz w:val="24"/>
                <w:szCs w:val="24"/>
              </w:rPr>
              <w:t>～</w:t>
            </w:r>
            <w:r>
              <w:rPr>
                <w:rFonts w:ascii="Times New Roman" w:hAnsi="Times New Roman" w:cs="Times New Roman"/>
                <w:bCs/>
                <w:sz w:val="24"/>
                <w:szCs w:val="24"/>
              </w:rPr>
              <w:t>80dB(A)</w:t>
            </w:r>
            <w:r>
              <w:rPr>
                <w:rFonts w:ascii="Times New Roman" w:hAnsi="Times New Roman" w:cs="Times New Roman"/>
                <w:sz w:val="24"/>
                <w:szCs w:val="24"/>
              </w:rPr>
              <w:t>。</w:t>
            </w:r>
          </w:p>
          <w:p>
            <w:pPr>
              <w:pStyle w:val="2"/>
              <w:spacing w:after="0" w:line="480" w:lineRule="exact"/>
              <w:ind w:firstLine="480" w:firstLineChars="200"/>
              <w:rPr>
                <w:rFonts w:ascii="Times New Roman" w:hAnsi="Times New Roman" w:cs="Times New Roman"/>
                <w:bCs/>
                <w:sz w:val="24"/>
              </w:rPr>
            </w:pPr>
            <w:r>
              <w:rPr>
                <w:rFonts w:ascii="Times New Roman" w:hAnsi="Times New Roman" w:cs="Times New Roman"/>
                <w:sz w:val="24"/>
                <w:szCs w:val="24"/>
              </w:rPr>
              <w:t>4、固废：</w:t>
            </w:r>
            <w:r>
              <w:rPr>
                <w:rFonts w:ascii="Times New Roman" w:hAnsi="Times New Roman" w:cs="Times New Roman"/>
                <w:snapToGrid w:val="0"/>
                <w:kern w:val="0"/>
                <w:sz w:val="24"/>
                <w:szCs w:val="24"/>
              </w:rPr>
              <w:t>主要为生活垃圾、</w:t>
            </w:r>
            <w:r>
              <w:rPr>
                <w:rFonts w:hint="eastAsia" w:ascii="Times New Roman" w:hAnsi="Times New Roman" w:cs="Times New Roman"/>
                <w:snapToGrid w:val="0"/>
                <w:kern w:val="0"/>
                <w:sz w:val="24"/>
                <w:szCs w:val="24"/>
              </w:rPr>
              <w:t>厨余</w:t>
            </w:r>
            <w:r>
              <w:rPr>
                <w:rFonts w:ascii="Times New Roman" w:hAnsi="Times New Roman" w:cs="Times New Roman"/>
                <w:snapToGrid w:val="0"/>
                <w:kern w:val="0"/>
                <w:sz w:val="24"/>
                <w:szCs w:val="24"/>
              </w:rPr>
              <w:t>垃圾、</w:t>
            </w:r>
            <w:r>
              <w:rPr>
                <w:rFonts w:hint="eastAsia" w:ascii="Times New Roman" w:hAnsi="Times New Roman" w:cs="Times New Roman"/>
                <w:snapToGrid w:val="0"/>
                <w:kern w:val="0"/>
                <w:sz w:val="24"/>
                <w:szCs w:val="24"/>
              </w:rPr>
              <w:t>废活性炭</w:t>
            </w:r>
            <w:r>
              <w:rPr>
                <w:rFonts w:ascii="Times New Roman" w:hAnsi="Times New Roman" w:cs="Times New Roman"/>
                <w:snapToGrid w:val="0"/>
                <w:kern w:val="0"/>
                <w:sz w:val="24"/>
                <w:szCs w:val="24"/>
              </w:rPr>
              <w:t>、医疗废物、</w:t>
            </w:r>
            <w:r>
              <w:rPr>
                <w:rFonts w:hint="eastAsia" w:ascii="Times New Roman" w:hAnsi="Times New Roman" w:cs="Times New Roman"/>
                <w:snapToGrid w:val="0"/>
                <w:kern w:val="0"/>
                <w:sz w:val="24"/>
                <w:szCs w:val="24"/>
              </w:rPr>
              <w:t>格栅渣</w:t>
            </w:r>
            <w:r>
              <w:rPr>
                <w:rFonts w:ascii="Times New Roman" w:hAnsi="Times New Roman" w:cs="Times New Roman"/>
                <w:snapToGrid w:val="0"/>
                <w:kern w:val="0"/>
                <w:sz w:val="24"/>
                <w:szCs w:val="24"/>
              </w:rPr>
              <w:t>、污水处理站污泥</w:t>
            </w:r>
            <w:r>
              <w:rPr>
                <w:rFonts w:hint="eastAsia" w:ascii="Times New Roman" w:hAnsi="Times New Roman" w:cs="Times New Roman"/>
                <w:snapToGrid w:val="0"/>
                <w:kern w:val="0"/>
                <w:sz w:val="24"/>
                <w:szCs w:val="24"/>
              </w:rPr>
              <w:t>、化验废水、</w:t>
            </w:r>
            <w:r>
              <w:rPr>
                <w:rFonts w:ascii="Times New Roman" w:hAnsi="Times New Roman" w:cs="Times New Roman"/>
                <w:snapToGrid w:val="0"/>
                <w:kern w:val="0"/>
                <w:sz w:val="24"/>
                <w:szCs w:val="24"/>
              </w:rPr>
              <w:t>废试剂瓶</w:t>
            </w:r>
            <w:r>
              <w:rPr>
                <w:rFonts w:hint="eastAsia" w:ascii="Times New Roman" w:hAnsi="Times New Roman" w:cs="Times New Roman"/>
                <w:snapToGrid w:val="0"/>
                <w:kern w:val="0"/>
                <w:sz w:val="24"/>
                <w:szCs w:val="24"/>
              </w:rPr>
              <w:t>、</w:t>
            </w:r>
            <w:r>
              <w:rPr>
                <w:rFonts w:ascii="Times New Roman" w:hAnsi="Times New Roman" w:cs="Times New Roman"/>
                <w:snapToGrid w:val="0"/>
                <w:kern w:val="0"/>
                <w:sz w:val="24"/>
                <w:szCs w:val="24"/>
              </w:rPr>
              <w:t>变质失效</w:t>
            </w:r>
            <w:r>
              <w:rPr>
                <w:rFonts w:hint="eastAsia" w:ascii="Times New Roman" w:hAnsi="Times New Roman" w:cs="Times New Roman"/>
                <w:snapToGrid w:val="0"/>
                <w:kern w:val="0"/>
                <w:sz w:val="24"/>
                <w:szCs w:val="24"/>
              </w:rPr>
              <w:t>化验</w:t>
            </w:r>
            <w:r>
              <w:rPr>
                <w:rFonts w:ascii="Times New Roman" w:hAnsi="Times New Roman" w:cs="Times New Roman"/>
                <w:snapToGrid w:val="0"/>
                <w:kern w:val="0"/>
                <w:sz w:val="24"/>
                <w:szCs w:val="24"/>
              </w:rPr>
              <w:t>试剂等。</w:t>
            </w:r>
          </w:p>
          <w:p>
            <w:pPr>
              <w:pStyle w:val="2"/>
              <w:spacing w:after="0" w:line="480" w:lineRule="exact"/>
              <w:ind w:firstLine="480" w:firstLineChars="200"/>
              <w:rPr>
                <w:sz w:val="24"/>
                <w:szCs w:val="24"/>
              </w:rPr>
            </w:pPr>
            <w:r>
              <w:rPr>
                <w:rFonts w:hint="eastAsia"/>
                <w:sz w:val="24"/>
                <w:szCs w:val="24"/>
              </w:rPr>
              <w:t>本项目存在的主要环境问题为：</w:t>
            </w:r>
          </w:p>
          <w:p>
            <w:pPr>
              <w:pStyle w:val="2"/>
              <w:spacing w:after="0" w:line="480" w:lineRule="exact"/>
              <w:ind w:firstLine="480" w:firstLineChars="200"/>
              <w:rPr>
                <w:rFonts w:ascii="Times New Roman" w:hAnsi="Times New Roman" w:cs="Times New Roman"/>
                <w:sz w:val="24"/>
              </w:rPr>
            </w:pPr>
            <w:r>
              <w:rPr>
                <w:rFonts w:ascii="Times New Roman" w:hAnsi="Times New Roman" w:cs="Times New Roman"/>
                <w:sz w:val="24"/>
                <w:szCs w:val="24"/>
              </w:rPr>
              <w:t>1、</w:t>
            </w:r>
            <w:r>
              <w:rPr>
                <w:rFonts w:hint="eastAsia" w:ascii="Times New Roman" w:hAnsi="Times New Roman" w:cs="Times New Roman"/>
                <w:sz w:val="24"/>
                <w:szCs w:val="24"/>
              </w:rPr>
              <w:t>目前污水处理站消毒使用二氧化氯发生器，因项目地理位置位于城区，周边居民较多，二氧化氯发生器运行时会产生氯气，环境污染以及安全隐患较大，本次环评要求污水消毒更换为较为环保安全的消毒方式，即购入成品次氯酸钠液体进行污水消毒。</w:t>
            </w:r>
          </w:p>
          <w:p>
            <w:pPr>
              <w:pStyle w:val="2"/>
              <w:spacing w:after="0" w:line="480" w:lineRule="exact"/>
              <w:ind w:firstLine="480" w:firstLineChars="200"/>
              <w:rPr>
                <w:rFonts w:ascii="Times New Roman" w:hAnsi="Times New Roman" w:cs="Times New Roman"/>
                <w:sz w:val="24"/>
              </w:rPr>
            </w:pPr>
            <w:r>
              <w:rPr>
                <w:rFonts w:hint="eastAsia" w:ascii="Times New Roman" w:hAnsi="Times New Roman" w:cs="Times New Roman"/>
                <w:sz w:val="24"/>
                <w:szCs w:val="24"/>
              </w:rPr>
              <w:t>2</w:t>
            </w:r>
            <w:r>
              <w:rPr>
                <w:rFonts w:ascii="Times New Roman" w:hAnsi="Times New Roman" w:cs="Times New Roman"/>
                <w:sz w:val="24"/>
                <w:szCs w:val="24"/>
              </w:rPr>
              <w:t>、</w:t>
            </w:r>
            <w:r>
              <w:rPr>
                <w:rFonts w:hint="eastAsia" w:ascii="Times New Roman" w:hAnsi="Times New Roman" w:cs="Times New Roman"/>
                <w:sz w:val="24"/>
                <w:szCs w:val="24"/>
              </w:rPr>
              <w:t>目前污水处理站为地埋式，调节池、</w:t>
            </w:r>
            <w:r>
              <w:rPr>
                <w:rFonts w:hint="eastAsia"/>
                <w:bCs/>
                <w:sz w:val="24"/>
                <w:szCs w:val="24"/>
              </w:rPr>
              <w:t>絮凝沉淀池、接触消毒池均加盖密闭，但未对产生的</w:t>
            </w:r>
            <w:r>
              <w:rPr>
                <w:bCs/>
                <w:sz w:val="24"/>
                <w:szCs w:val="24"/>
              </w:rPr>
              <w:t>恶臭</w:t>
            </w:r>
            <w:r>
              <w:rPr>
                <w:rFonts w:hint="eastAsia"/>
                <w:bCs/>
                <w:sz w:val="24"/>
                <w:szCs w:val="24"/>
              </w:rPr>
              <w:t>气体进行收集治理</w:t>
            </w:r>
            <w:r>
              <w:rPr>
                <w:rFonts w:hint="eastAsia" w:ascii="Times New Roman" w:hAnsi="Times New Roman" w:cs="Times New Roman"/>
                <w:sz w:val="24"/>
                <w:szCs w:val="24"/>
              </w:rPr>
              <w:t>，本次环评要求对收集的恶臭气体采取</w:t>
            </w:r>
            <w:r>
              <w:rPr>
                <w:rFonts w:ascii="Times New Roman" w:hAnsi="Times New Roman" w:cs="Times New Roman"/>
                <w:bCs/>
                <w:sz w:val="24"/>
                <w:szCs w:val="24"/>
              </w:rPr>
              <w:t>低温等离子</w:t>
            </w:r>
            <w:r>
              <w:rPr>
                <w:rFonts w:hint="eastAsia" w:ascii="Times New Roman" w:hAnsi="Times New Roman" w:cs="Times New Roman"/>
                <w:bCs/>
                <w:sz w:val="24"/>
                <w:szCs w:val="24"/>
              </w:rPr>
              <w:t>装置（</w:t>
            </w:r>
            <w:r>
              <w:rPr>
                <w:rFonts w:ascii="Times New Roman" w:hAnsi="Times New Roman" w:cs="Times New Roman"/>
                <w:bCs/>
                <w:sz w:val="24"/>
                <w:szCs w:val="24"/>
              </w:rPr>
              <w:t>1</w:t>
            </w:r>
            <w:r>
              <w:rPr>
                <w:rFonts w:hint="eastAsia" w:ascii="Times New Roman" w:hAnsi="Times New Roman" w:cs="Times New Roman"/>
                <w:bCs/>
                <w:sz w:val="24"/>
                <w:szCs w:val="24"/>
              </w:rPr>
              <w:t>套）</w:t>
            </w:r>
            <w:r>
              <w:rPr>
                <w:rFonts w:ascii="Times New Roman" w:hAnsi="Times New Roman" w:cs="Times New Roman"/>
                <w:bCs/>
                <w:sz w:val="24"/>
                <w:szCs w:val="24"/>
              </w:rPr>
              <w:t>+</w:t>
            </w:r>
            <w:r>
              <w:rPr>
                <w:rFonts w:hint="eastAsia" w:ascii="Times New Roman" w:hAnsi="Times New Roman" w:cs="Times New Roman"/>
                <w:bCs/>
                <w:sz w:val="24"/>
                <w:szCs w:val="24"/>
              </w:rPr>
              <w:t>活性炭吸附装置（</w:t>
            </w:r>
            <w:r>
              <w:rPr>
                <w:rFonts w:ascii="Times New Roman" w:hAnsi="Times New Roman" w:cs="Times New Roman"/>
                <w:bCs/>
                <w:sz w:val="24"/>
                <w:szCs w:val="24"/>
              </w:rPr>
              <w:t>1</w:t>
            </w:r>
            <w:r>
              <w:rPr>
                <w:rFonts w:hint="eastAsia" w:ascii="Times New Roman" w:hAnsi="Times New Roman" w:cs="Times New Roman"/>
                <w:bCs/>
                <w:sz w:val="24"/>
                <w:szCs w:val="24"/>
              </w:rPr>
              <w:t>套）进行处理后，通过</w:t>
            </w:r>
            <w:r>
              <w:rPr>
                <w:rFonts w:ascii="Times New Roman" w:hAnsi="Times New Roman" w:cs="Times New Roman"/>
                <w:bCs/>
                <w:sz w:val="24"/>
                <w:szCs w:val="24"/>
              </w:rPr>
              <w:t>1</w:t>
            </w:r>
            <w:r>
              <w:rPr>
                <w:rFonts w:hint="eastAsia" w:ascii="Times New Roman" w:hAnsi="Times New Roman" w:cs="Times New Roman"/>
                <w:bCs/>
                <w:sz w:val="24"/>
                <w:szCs w:val="24"/>
              </w:rPr>
              <w:t>根</w:t>
            </w:r>
            <w:r>
              <w:rPr>
                <w:rFonts w:ascii="Times New Roman" w:hAnsi="Times New Roman" w:cs="Times New Roman"/>
                <w:bCs/>
                <w:sz w:val="24"/>
                <w:szCs w:val="24"/>
              </w:rPr>
              <w:t>15m</w:t>
            </w:r>
            <w:r>
              <w:rPr>
                <w:rFonts w:hint="eastAsia" w:ascii="Times New Roman" w:hAnsi="Times New Roman" w:cs="Times New Roman"/>
                <w:bCs/>
                <w:sz w:val="24"/>
                <w:szCs w:val="24"/>
              </w:rPr>
              <w:t>高</w:t>
            </w:r>
            <w:r>
              <w:rPr>
                <w:rFonts w:ascii="Times New Roman" w:hAnsi="Times New Roman" w:cs="Times New Roman"/>
                <w:bCs/>
                <w:sz w:val="24"/>
                <w:szCs w:val="24"/>
              </w:rPr>
              <w:t>P</w:t>
            </w:r>
            <w:r>
              <w:rPr>
                <w:rFonts w:hint="eastAsia" w:ascii="Times New Roman" w:hAnsi="Times New Roman" w:cs="Times New Roman"/>
                <w:bCs/>
                <w:sz w:val="24"/>
                <w:szCs w:val="24"/>
              </w:rPr>
              <w:t>1排气筒排放</w:t>
            </w:r>
            <w:r>
              <w:rPr>
                <w:rFonts w:hint="eastAsia" w:ascii="Times New Roman" w:hAnsi="Times New Roman" w:cs="Times New Roman"/>
                <w:sz w:val="24"/>
                <w:szCs w:val="24"/>
              </w:rPr>
              <w:t>。</w:t>
            </w:r>
          </w:p>
          <w:p>
            <w:pPr>
              <w:pStyle w:val="2"/>
              <w:spacing w:after="0"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3、目前污水处理站产生的污泥经过压滤后暂存于医疗废物暂存间，未设置危险废物暂存间，本次环评要求脱水后污泥暂存于危险废物暂存间，与医疗废物分开暂存。</w:t>
            </w:r>
          </w:p>
          <w:p>
            <w:pPr>
              <w:pStyle w:val="2"/>
              <w:spacing w:after="0" w:line="160" w:lineRule="exact"/>
              <w:rPr>
                <w:sz w:val="24"/>
              </w:rPr>
            </w:pPr>
          </w:p>
          <w:p>
            <w:pPr>
              <w:pStyle w:val="2"/>
              <w:spacing w:after="0" w:line="160" w:lineRule="exact"/>
              <w:rPr>
                <w:sz w:val="24"/>
              </w:rPr>
            </w:pPr>
          </w:p>
          <w:p>
            <w:pPr>
              <w:pStyle w:val="2"/>
              <w:spacing w:after="0" w:line="160" w:lineRule="exact"/>
              <w:rPr>
                <w:sz w:val="24"/>
              </w:rPr>
            </w:pPr>
          </w:p>
        </w:tc>
      </w:tr>
    </w:tbl>
    <w:p>
      <w:pPr>
        <w:pStyle w:val="27"/>
        <w:rPr>
          <w:rFonts w:ascii="Times New Roman" w:hAnsi="Times New Roman"/>
        </w:rPr>
      </w:pPr>
      <w:r>
        <w:rPr>
          <w:rFonts w:ascii="Times New Roman" w:hAnsi="Times New Roman"/>
        </w:rPr>
        <w:br w:type="page"/>
      </w:r>
      <w:r>
        <w:rPr>
          <w:rFonts w:hint="eastAsia" w:ascii="Times New Roman" w:hAnsi="Times New Roman"/>
        </w:rPr>
        <w:t>建设项目所在地自然环境社会环境简况</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17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81" w:hRule="atLeast"/>
          <w:jc w:val="center"/>
        </w:trPr>
        <w:tc>
          <w:tcPr>
            <w:tcW w:w="9171" w:type="dxa"/>
            <w:tcBorders>
              <w:bottom w:val="single" w:color="auto" w:sz="4" w:space="0"/>
            </w:tcBorders>
          </w:tcPr>
          <w:p>
            <w:pPr>
              <w:spacing w:line="480" w:lineRule="exact"/>
              <w:rPr>
                <w:b/>
                <w:bCs/>
                <w:spacing w:val="-14"/>
                <w:sz w:val="28"/>
              </w:rPr>
            </w:pPr>
            <w:r>
              <w:rPr>
                <w:rFonts w:hint="eastAsia"/>
                <w:b/>
                <w:bCs/>
                <w:spacing w:val="-14"/>
                <w:sz w:val="28"/>
              </w:rPr>
              <w:t>自然环境简</w:t>
            </w:r>
            <w:r>
              <w:rPr>
                <w:rFonts w:ascii="宋体" w:hAnsi="宋体"/>
                <w:b/>
                <w:bCs/>
                <w:spacing w:val="-14"/>
                <w:sz w:val="28"/>
              </w:rPr>
              <w:t>况(地形、地貌、地质、气候、气象、水文、植被、生物多样性等)：</w:t>
            </w:r>
          </w:p>
          <w:p>
            <w:pPr>
              <w:spacing w:line="480" w:lineRule="exact"/>
              <w:ind w:firstLine="480" w:firstLineChars="200"/>
              <w:rPr>
                <w:b/>
                <w:sz w:val="24"/>
                <w:szCs w:val="24"/>
              </w:rPr>
            </w:pPr>
            <w:r>
              <w:rPr>
                <w:b/>
                <w:sz w:val="24"/>
                <w:szCs w:val="24"/>
              </w:rPr>
              <w:t>1</w:t>
            </w:r>
            <w:r>
              <w:rPr>
                <w:rFonts w:hint="eastAsia"/>
                <w:b/>
                <w:sz w:val="24"/>
                <w:szCs w:val="24"/>
              </w:rPr>
              <w:t>、地理位置</w:t>
            </w:r>
          </w:p>
          <w:p>
            <w:pPr>
              <w:adjustRightInd w:val="0"/>
              <w:snapToGrid w:val="0"/>
              <w:spacing w:line="480" w:lineRule="exact"/>
              <w:ind w:firstLine="480" w:firstLineChars="200"/>
              <w:rPr>
                <w:rFonts w:eastAsia="Times New Roman"/>
                <w:sz w:val="24"/>
                <w:shd w:val="clear" w:color="auto" w:fill="FFFFFF"/>
              </w:rPr>
            </w:pPr>
            <w:r>
              <w:rPr>
                <w:sz w:val="24"/>
              </w:rPr>
              <w:t>迁西县位于</w:t>
            </w:r>
            <w:r>
              <w:rPr>
                <w:sz w:val="24"/>
                <w:shd w:val="clear" w:color="auto" w:fill="FFFFFF"/>
              </w:rPr>
              <w:t>河北省东北部，燕山南麓，长城脚下，西距北京150公里，东距秦皇岛130公里，北距承德130公里，南距天津140公里、唐山75公里，属环渤海经济圈。地</w:t>
            </w:r>
            <w:r>
              <w:rPr>
                <w:rFonts w:hAnsi="宋体"/>
                <w:sz w:val="24"/>
                <w:shd w:val="clear" w:color="auto" w:fill="FFFFFF"/>
              </w:rPr>
              <w:t>处东经</w:t>
            </w:r>
            <w:r>
              <w:rPr>
                <w:sz w:val="24"/>
              </w:rPr>
              <w:t>118°6′-118°37′</w:t>
            </w:r>
            <w:r>
              <w:rPr>
                <w:rFonts w:hAnsi="宋体"/>
                <w:sz w:val="24"/>
              </w:rPr>
              <w:t>，北纬</w:t>
            </w:r>
            <w:r>
              <w:rPr>
                <w:sz w:val="24"/>
              </w:rPr>
              <w:t>39°57′-40°27′</w:t>
            </w:r>
            <w:r>
              <w:rPr>
                <w:rFonts w:hAnsi="宋体"/>
                <w:sz w:val="24"/>
                <w:shd w:val="clear" w:color="auto" w:fill="FFFFFF"/>
              </w:rPr>
              <w:t>。</w:t>
            </w:r>
            <w:r>
              <w:rPr>
                <w:sz w:val="24"/>
                <w:shd w:val="clear" w:color="auto" w:fill="FFFFFF"/>
              </w:rPr>
              <w:t>东西横距39千米，南北纵距51千米。</w:t>
            </w:r>
          </w:p>
          <w:p>
            <w:pPr>
              <w:spacing w:line="480" w:lineRule="exact"/>
              <w:ind w:firstLine="480" w:firstLineChars="200"/>
              <w:rPr>
                <w:sz w:val="24"/>
                <w:szCs w:val="24"/>
              </w:rPr>
            </w:pPr>
            <w:r>
              <w:rPr>
                <w:rFonts w:hint="eastAsia"/>
                <w:sz w:val="24"/>
                <w:szCs w:val="24"/>
              </w:rPr>
              <w:t>本项目位于迁西县城关东环路东侧。院区中心地理坐标为东经</w:t>
            </w:r>
            <w:r>
              <w:rPr>
                <w:sz w:val="24"/>
                <w:szCs w:val="24"/>
              </w:rPr>
              <w:t>11</w:t>
            </w:r>
            <w:r>
              <w:rPr>
                <w:rFonts w:hint="eastAsia"/>
                <w:sz w:val="24"/>
                <w:szCs w:val="24"/>
              </w:rPr>
              <w:t>8</w:t>
            </w:r>
            <w:r>
              <w:rPr>
                <w:sz w:val="24"/>
                <w:szCs w:val="24"/>
              </w:rPr>
              <w:t>°</w:t>
            </w:r>
            <w:r>
              <w:rPr>
                <w:rFonts w:hint="eastAsia"/>
                <w:sz w:val="24"/>
                <w:szCs w:val="24"/>
              </w:rPr>
              <w:t>18</w:t>
            </w:r>
            <w:r>
              <w:rPr>
                <w:sz w:val="24"/>
                <w:szCs w:val="24"/>
              </w:rPr>
              <w:t>′6.</w:t>
            </w:r>
            <w:r>
              <w:rPr>
                <w:rFonts w:hint="eastAsia"/>
                <w:sz w:val="24"/>
                <w:szCs w:val="24"/>
              </w:rPr>
              <w:t>89</w:t>
            </w:r>
            <w:r>
              <w:rPr>
                <w:sz w:val="24"/>
                <w:szCs w:val="24"/>
              </w:rPr>
              <w:t>″，北纬40°</w:t>
            </w:r>
            <w:r>
              <w:rPr>
                <w:rFonts w:hint="eastAsia"/>
                <w:sz w:val="24"/>
                <w:szCs w:val="24"/>
              </w:rPr>
              <w:t>9</w:t>
            </w:r>
            <w:r>
              <w:rPr>
                <w:sz w:val="24"/>
                <w:szCs w:val="24"/>
              </w:rPr>
              <w:t>′</w:t>
            </w:r>
            <w:r>
              <w:rPr>
                <w:rFonts w:hint="eastAsia"/>
                <w:sz w:val="24"/>
                <w:szCs w:val="24"/>
              </w:rPr>
              <w:t>38</w:t>
            </w:r>
            <w:r>
              <w:rPr>
                <w:sz w:val="24"/>
                <w:szCs w:val="24"/>
              </w:rPr>
              <w:t>.</w:t>
            </w:r>
            <w:r>
              <w:rPr>
                <w:rFonts w:hint="eastAsia"/>
                <w:sz w:val="24"/>
                <w:szCs w:val="24"/>
              </w:rPr>
              <w:t>06</w:t>
            </w:r>
            <w:r>
              <w:rPr>
                <w:sz w:val="24"/>
                <w:szCs w:val="24"/>
              </w:rPr>
              <w:t>″。</w:t>
            </w:r>
            <w:r>
              <w:rPr>
                <w:rFonts w:hint="eastAsia"/>
                <w:sz w:val="24"/>
                <w:szCs w:val="24"/>
              </w:rPr>
              <w:t>院区东侧为融鑫逸景小区；南侧为迁西县气象局；西侧为东环路，隔路为迁西县人民法院；北侧为渔丰东街，隔街为迁西县交警大队。距本项目院区最近敏感点为东侧紧邻的融鑫逸景小区。项目地理位置图见附图</w:t>
            </w:r>
            <w:r>
              <w:rPr>
                <w:sz w:val="24"/>
                <w:szCs w:val="24"/>
              </w:rPr>
              <w:t>1</w:t>
            </w:r>
            <w:r>
              <w:rPr>
                <w:rFonts w:hint="eastAsia"/>
                <w:sz w:val="24"/>
                <w:szCs w:val="24"/>
              </w:rPr>
              <w:t>，周边关系图见附图</w:t>
            </w:r>
            <w:r>
              <w:rPr>
                <w:sz w:val="24"/>
                <w:szCs w:val="24"/>
              </w:rPr>
              <w:t>2</w:t>
            </w:r>
            <w:r>
              <w:rPr>
                <w:rFonts w:hint="eastAsia"/>
                <w:sz w:val="24"/>
                <w:szCs w:val="24"/>
              </w:rPr>
              <w:t>。</w:t>
            </w:r>
          </w:p>
          <w:p>
            <w:pPr>
              <w:spacing w:line="480" w:lineRule="exact"/>
              <w:ind w:firstLine="480" w:firstLineChars="200"/>
              <w:rPr>
                <w:b/>
                <w:snapToGrid w:val="0"/>
                <w:kern w:val="0"/>
                <w:sz w:val="24"/>
                <w:szCs w:val="24"/>
              </w:rPr>
            </w:pPr>
            <w:r>
              <w:rPr>
                <w:b/>
                <w:snapToGrid w:val="0"/>
                <w:kern w:val="0"/>
                <w:sz w:val="24"/>
                <w:szCs w:val="24"/>
              </w:rPr>
              <w:t>2</w:t>
            </w:r>
            <w:r>
              <w:rPr>
                <w:rFonts w:hint="eastAsia"/>
                <w:b/>
                <w:snapToGrid w:val="0"/>
                <w:kern w:val="0"/>
                <w:sz w:val="24"/>
                <w:szCs w:val="24"/>
              </w:rPr>
              <w:t>、地形地貌</w:t>
            </w:r>
          </w:p>
          <w:p>
            <w:pPr>
              <w:adjustRightInd w:val="0"/>
              <w:snapToGrid w:val="0"/>
              <w:spacing w:line="480" w:lineRule="exact"/>
              <w:ind w:firstLine="480" w:firstLineChars="200"/>
              <w:rPr>
                <w:sz w:val="24"/>
                <w:shd w:val="clear" w:color="auto" w:fill="FFFFFF"/>
              </w:rPr>
            </w:pPr>
            <w:r>
              <w:rPr>
                <w:sz w:val="24"/>
                <w:shd w:val="clear" w:color="auto" w:fill="FFFFFF"/>
              </w:rPr>
              <w:t>迁西县位于</w:t>
            </w:r>
            <w:r>
              <w:fldChar w:fldCharType="begin"/>
            </w:r>
            <w:r>
              <w:instrText xml:space="preserve"> HYPERLINK "http://baike.so.com/doc/3522927.html" \t "_blank" </w:instrText>
            </w:r>
            <w:r>
              <w:fldChar w:fldCharType="separate"/>
            </w:r>
            <w:r>
              <w:rPr>
                <w:rFonts w:hint="eastAsia"/>
                <w:sz w:val="24"/>
              </w:rPr>
              <w:t>燕山</w:t>
            </w:r>
            <w:r>
              <w:rPr>
                <w:rFonts w:hint="eastAsia"/>
                <w:sz w:val="24"/>
              </w:rPr>
              <w:fldChar w:fldCharType="end"/>
            </w:r>
            <w:r>
              <w:rPr>
                <w:sz w:val="24"/>
                <w:shd w:val="clear" w:color="auto" w:fill="FFFFFF"/>
              </w:rPr>
              <w:t>沉降带东段南缘，境内层峦拔地，河川纵横，其地貌特征呈典型的低山丘陵景观。海拔大于500米的中低山31.915平方公里，占总面积的2.2%；海拔300─500米的低山322.532平方公里，占22.4%；海拔300米以下的丘陵701.191平方公里，占11.5%；河漫滩等堆积河谷及平原219.485平方公里，占15.2%。全县地势为四周高、中间低、向中间倾斜。县内地势最高为海拔831.3米，最低为海拔70米，相对高度差761.3米。按坡度分类，25度以上的面积418.9平方公里，占全县总面积的29%；15─25度的面积289.5平方公里，占全县总面积的20%；5─15度的面积403平方公里占总面积的28%；5度以下的面积327.6平方公里，占总面积的23%。境内有滦河、洒河、长河、清河、横河、还乡河六条主要河流。全县流域面积在5平方公里以上的沟谷共计89条，除还乡河及其支流外，全县80%的流域面积为滦河水系。</w:t>
            </w:r>
          </w:p>
          <w:p>
            <w:pPr>
              <w:spacing w:line="480" w:lineRule="exact"/>
              <w:ind w:firstLine="480" w:firstLineChars="200"/>
              <w:rPr>
                <w:sz w:val="24"/>
              </w:rPr>
            </w:pPr>
            <w:r>
              <w:rPr>
                <w:rFonts w:hint="eastAsia"/>
                <w:sz w:val="24"/>
              </w:rPr>
              <w:t>本项目所在区域地势平坦。</w:t>
            </w:r>
          </w:p>
          <w:p>
            <w:pPr>
              <w:spacing w:line="480" w:lineRule="exact"/>
              <w:ind w:firstLine="480" w:firstLineChars="200"/>
              <w:rPr>
                <w:rFonts w:eastAsiaTheme="minorEastAsia"/>
                <w:b/>
                <w:kern w:val="0"/>
                <w:sz w:val="24"/>
                <w:szCs w:val="24"/>
              </w:rPr>
            </w:pPr>
            <w:r>
              <w:rPr>
                <w:rFonts w:eastAsiaTheme="minorEastAsia"/>
                <w:b/>
                <w:kern w:val="0"/>
                <w:sz w:val="24"/>
                <w:szCs w:val="24"/>
              </w:rPr>
              <w:t>3</w:t>
            </w:r>
            <w:r>
              <w:rPr>
                <w:rFonts w:hint="eastAsia" w:eastAsiaTheme="minorEastAsia"/>
                <w:b/>
                <w:kern w:val="0"/>
                <w:sz w:val="24"/>
                <w:szCs w:val="24"/>
              </w:rPr>
              <w:t>、</w:t>
            </w:r>
            <w:r>
              <w:rPr>
                <w:rFonts w:eastAsiaTheme="minorEastAsia"/>
                <w:b/>
                <w:kern w:val="0"/>
                <w:sz w:val="24"/>
                <w:szCs w:val="24"/>
              </w:rPr>
              <w:t>地表水及水文地质</w:t>
            </w:r>
          </w:p>
          <w:p>
            <w:pPr>
              <w:adjustRightInd w:val="0"/>
              <w:snapToGrid w:val="0"/>
              <w:spacing w:line="480" w:lineRule="exact"/>
              <w:ind w:firstLine="480" w:firstLineChars="200"/>
              <w:rPr>
                <w:rFonts w:eastAsia="Times New Roman"/>
                <w:sz w:val="24"/>
                <w:szCs w:val="24"/>
                <w:shd w:val="clear" w:color="auto" w:fill="FFFFFF"/>
              </w:rPr>
            </w:pPr>
            <w:r>
              <w:rPr>
                <w:sz w:val="24"/>
                <w:szCs w:val="24"/>
                <w:shd w:val="clear" w:color="auto" w:fill="FFFFFF"/>
              </w:rPr>
              <w:t>迁西县境内河流主要有滦河及其支流洒河、清河、长河和蓟运河水系的还乡河。滦河是迁西县最大的过境河流。境内长67.5公里，流域面积为1241平方公里</w:t>
            </w:r>
            <w:r>
              <w:rPr>
                <w:rFonts w:eastAsia="Times New Roman"/>
                <w:sz w:val="24"/>
                <w:szCs w:val="24"/>
                <w:shd w:val="clear" w:color="auto" w:fill="FFFFFF"/>
              </w:rPr>
              <w:t>,</w:t>
            </w:r>
            <w:r>
              <w:rPr>
                <w:sz w:val="24"/>
                <w:szCs w:val="24"/>
                <w:shd w:val="clear" w:color="auto" w:fill="FFFFFF"/>
              </w:rPr>
              <w:t>多年平均径流量为48亿立方米。在其上游建有潘家口和大黑汀两座大型水库，并修建有引滦入唐、引滦入津输水工程。</w:t>
            </w:r>
          </w:p>
          <w:p>
            <w:pPr>
              <w:adjustRightInd w:val="0"/>
              <w:snapToGrid w:val="0"/>
              <w:spacing w:line="480" w:lineRule="exact"/>
              <w:ind w:firstLine="480" w:firstLineChars="200"/>
              <w:rPr>
                <w:rFonts w:eastAsia="Times New Roman"/>
                <w:sz w:val="24"/>
                <w:szCs w:val="24"/>
                <w:shd w:val="clear" w:color="auto" w:fill="FFFFFF"/>
              </w:rPr>
            </w:pPr>
            <w:r>
              <w:rPr>
                <w:sz w:val="24"/>
                <w:szCs w:val="24"/>
                <w:shd w:val="clear" w:color="auto" w:fill="FFFFFF"/>
              </w:rPr>
              <w:t>洒河：是滦河主要支流之一，境内长16.8公里，流域面积134平方公里，多年平均径流量为2.8亿立方米。</w:t>
            </w:r>
          </w:p>
          <w:p>
            <w:pPr>
              <w:adjustRightInd w:val="0"/>
              <w:snapToGrid w:val="0"/>
              <w:spacing w:line="480" w:lineRule="exact"/>
              <w:ind w:firstLine="480" w:firstLineChars="200"/>
              <w:rPr>
                <w:rFonts w:eastAsia="Times New Roman"/>
                <w:sz w:val="24"/>
                <w:szCs w:val="24"/>
                <w:shd w:val="clear" w:color="auto" w:fill="FFFFFF"/>
              </w:rPr>
            </w:pPr>
            <w:r>
              <w:rPr>
                <w:sz w:val="24"/>
                <w:szCs w:val="24"/>
                <w:shd w:val="clear" w:color="auto" w:fill="FFFFFF"/>
              </w:rPr>
              <w:t>长河：位于我县东北部，境内长50.5公里，流域面积289平方公里，多年平均年径流量为2亿立方米。</w:t>
            </w:r>
          </w:p>
          <w:p>
            <w:pPr>
              <w:adjustRightInd w:val="0"/>
              <w:snapToGrid w:val="0"/>
              <w:spacing w:line="480" w:lineRule="exact"/>
              <w:ind w:firstLine="480" w:firstLineChars="200"/>
              <w:rPr>
                <w:rFonts w:eastAsia="Times New Roman"/>
                <w:sz w:val="24"/>
                <w:szCs w:val="24"/>
                <w:shd w:val="clear" w:color="auto" w:fill="FFFFFF"/>
              </w:rPr>
            </w:pPr>
            <w:r>
              <w:rPr>
                <w:sz w:val="24"/>
                <w:szCs w:val="24"/>
                <w:shd w:val="clear" w:color="auto" w:fill="FFFFFF"/>
              </w:rPr>
              <w:t>清河：位于境内东部，长18</w:t>
            </w:r>
            <w:r>
              <w:rPr>
                <w:rFonts w:hint="eastAsia"/>
                <w:sz w:val="24"/>
                <w:szCs w:val="24"/>
                <w:shd w:val="clear" w:color="auto" w:fill="FFFFFF"/>
              </w:rPr>
              <w:t>公里，流域面积</w:t>
            </w:r>
            <w:r>
              <w:rPr>
                <w:sz w:val="24"/>
                <w:szCs w:val="24"/>
                <w:shd w:val="clear" w:color="auto" w:fill="FFFFFF"/>
              </w:rPr>
              <w:t>134</w:t>
            </w:r>
            <w:r>
              <w:rPr>
                <w:rFonts w:hint="eastAsia"/>
                <w:sz w:val="24"/>
                <w:szCs w:val="24"/>
                <w:shd w:val="clear" w:color="auto" w:fill="FFFFFF"/>
              </w:rPr>
              <w:t>平方公里，多年平均径流量为</w:t>
            </w:r>
            <w:r>
              <w:rPr>
                <w:sz w:val="24"/>
                <w:szCs w:val="24"/>
                <w:shd w:val="clear" w:color="auto" w:fill="FFFFFF"/>
              </w:rPr>
              <w:t>1.1</w:t>
            </w:r>
            <w:r>
              <w:rPr>
                <w:rFonts w:hint="eastAsia"/>
                <w:sz w:val="24"/>
                <w:szCs w:val="24"/>
                <w:shd w:val="clear" w:color="auto" w:fill="FFFFFF"/>
              </w:rPr>
              <w:t>亿立方米。</w:t>
            </w:r>
          </w:p>
          <w:p>
            <w:pPr>
              <w:adjustRightInd w:val="0"/>
              <w:snapToGrid w:val="0"/>
              <w:spacing w:line="480" w:lineRule="exact"/>
              <w:ind w:firstLine="480" w:firstLineChars="200"/>
              <w:rPr>
                <w:rFonts w:eastAsia="Times New Roman"/>
                <w:sz w:val="24"/>
                <w:szCs w:val="24"/>
                <w:shd w:val="clear" w:color="auto" w:fill="FFFFFF"/>
              </w:rPr>
            </w:pPr>
            <w:r>
              <w:rPr>
                <w:rFonts w:hint="eastAsia"/>
                <w:sz w:val="24"/>
                <w:szCs w:val="24"/>
                <w:shd w:val="clear" w:color="auto" w:fill="FFFFFF"/>
              </w:rPr>
              <w:t>还乡河：发源于我县南部的泉庄村，境内长</w:t>
            </w:r>
            <w:r>
              <w:rPr>
                <w:sz w:val="24"/>
                <w:szCs w:val="24"/>
                <w:shd w:val="clear" w:color="auto" w:fill="FFFFFF"/>
              </w:rPr>
              <w:t>27.5</w:t>
            </w:r>
            <w:r>
              <w:rPr>
                <w:rFonts w:hint="eastAsia"/>
                <w:sz w:val="24"/>
                <w:szCs w:val="24"/>
                <w:shd w:val="clear" w:color="auto" w:fill="FFFFFF"/>
              </w:rPr>
              <w:t>公里，流域面积</w:t>
            </w:r>
            <w:r>
              <w:rPr>
                <w:sz w:val="24"/>
                <w:szCs w:val="24"/>
                <w:shd w:val="clear" w:color="auto" w:fill="FFFFFF"/>
              </w:rPr>
              <w:t>198</w:t>
            </w:r>
            <w:r>
              <w:rPr>
                <w:rFonts w:hint="eastAsia"/>
                <w:sz w:val="24"/>
                <w:szCs w:val="24"/>
                <w:shd w:val="clear" w:color="auto" w:fill="FFFFFF"/>
              </w:rPr>
              <w:t>平方公里，多年平均径流量为</w:t>
            </w:r>
            <w:r>
              <w:rPr>
                <w:sz w:val="24"/>
                <w:szCs w:val="24"/>
                <w:shd w:val="clear" w:color="auto" w:fill="FFFFFF"/>
              </w:rPr>
              <w:t>0.56</w:t>
            </w:r>
            <w:r>
              <w:rPr>
                <w:rFonts w:hint="eastAsia"/>
                <w:sz w:val="24"/>
                <w:szCs w:val="24"/>
                <w:shd w:val="clear" w:color="auto" w:fill="FFFFFF"/>
              </w:rPr>
              <w:t>亿立方米。</w:t>
            </w:r>
          </w:p>
          <w:p>
            <w:pPr>
              <w:spacing w:line="480" w:lineRule="exact"/>
              <w:ind w:firstLine="480" w:firstLineChars="200"/>
              <w:rPr>
                <w:rFonts w:eastAsiaTheme="minorEastAsia"/>
                <w:sz w:val="24"/>
                <w:szCs w:val="24"/>
              </w:rPr>
            </w:pPr>
            <w:r>
              <w:rPr>
                <w:rFonts w:hint="eastAsia"/>
                <w:sz w:val="24"/>
                <w:szCs w:val="24"/>
                <w:shd w:val="clear" w:color="auto" w:fill="FFFFFF"/>
              </w:rPr>
              <w:t>本项目所在区域不属于地震带，上层属于片麻岩结构，</w:t>
            </w:r>
            <w:r>
              <w:rPr>
                <w:sz w:val="24"/>
                <w:szCs w:val="24"/>
                <w:shd w:val="clear" w:color="auto" w:fill="FFFFFF"/>
              </w:rPr>
              <w:t>2</w:t>
            </w:r>
            <w:r>
              <w:rPr>
                <w:rFonts w:hint="eastAsia"/>
                <w:sz w:val="24"/>
                <w:szCs w:val="24"/>
                <w:shd w:val="clear" w:color="auto" w:fill="FFFFFF"/>
              </w:rPr>
              <w:t>米一下为坚硬花岗岩结构，无沉降可能性，可保证项目建设要求。</w:t>
            </w:r>
          </w:p>
          <w:p>
            <w:pPr>
              <w:spacing w:line="480" w:lineRule="exact"/>
              <w:ind w:firstLine="480" w:firstLineChars="200"/>
              <w:rPr>
                <w:sz w:val="24"/>
                <w:szCs w:val="24"/>
                <w:shd w:val="clear" w:color="auto" w:fill="FFFFFF"/>
              </w:rPr>
            </w:pPr>
            <w:r>
              <w:rPr>
                <w:rFonts w:hint="eastAsia"/>
                <w:sz w:val="24"/>
                <w:szCs w:val="24"/>
                <w:shd w:val="clear" w:color="auto" w:fill="FFFFFF"/>
              </w:rPr>
              <w:t>本项目院区东侧200</w:t>
            </w:r>
            <w:r>
              <w:rPr>
                <w:sz w:val="24"/>
                <w:szCs w:val="24"/>
                <w:shd w:val="clear" w:color="auto" w:fill="FFFFFF"/>
              </w:rPr>
              <w:t>m</w:t>
            </w:r>
            <w:r>
              <w:rPr>
                <w:rFonts w:hint="eastAsia"/>
                <w:sz w:val="24"/>
                <w:szCs w:val="24"/>
                <w:shd w:val="clear" w:color="auto" w:fill="FFFFFF"/>
              </w:rPr>
              <w:t>为</w:t>
            </w:r>
            <w:r>
              <w:rPr>
                <w:sz w:val="24"/>
                <w:szCs w:val="24"/>
                <w:shd w:val="clear" w:color="auto" w:fill="FFFFFF"/>
              </w:rPr>
              <w:t>滦河</w:t>
            </w:r>
            <w:r>
              <w:rPr>
                <w:rFonts w:hint="eastAsia"/>
                <w:sz w:val="24"/>
                <w:szCs w:val="24"/>
                <w:shd w:val="clear" w:color="auto" w:fill="FFFFFF"/>
              </w:rPr>
              <w:t>，本项目</w:t>
            </w:r>
            <w:r>
              <w:rPr>
                <w:bCs/>
                <w:sz w:val="24"/>
                <w:szCs w:val="24"/>
                <w:shd w:val="clear" w:color="auto" w:fill="FFFFFF"/>
              </w:rPr>
              <w:t>医疗废水和生活污水经污水处理设施处理后排入市政污水管网最终进入迁西县污水处理厂</w:t>
            </w:r>
            <w:r>
              <w:rPr>
                <w:rFonts w:hint="eastAsia"/>
                <w:sz w:val="24"/>
                <w:szCs w:val="24"/>
                <w:shd w:val="clear" w:color="auto" w:fill="FFFFFF"/>
              </w:rPr>
              <w:t>，不会对滦河水质现状造成不利影响。</w:t>
            </w:r>
          </w:p>
          <w:p>
            <w:pPr>
              <w:spacing w:line="480" w:lineRule="exact"/>
              <w:ind w:firstLine="482"/>
              <w:rPr>
                <w:b/>
                <w:kern w:val="0"/>
                <w:sz w:val="24"/>
              </w:rPr>
            </w:pPr>
            <w:r>
              <w:rPr>
                <w:rFonts w:hint="eastAsia" w:eastAsiaTheme="minorEastAsia"/>
                <w:b/>
                <w:kern w:val="0"/>
                <w:sz w:val="24"/>
                <w:szCs w:val="24"/>
              </w:rPr>
              <w:t>4</w:t>
            </w:r>
            <w:r>
              <w:rPr>
                <w:rFonts w:hint="eastAsia"/>
                <w:b/>
                <w:kern w:val="0"/>
                <w:sz w:val="24"/>
              </w:rPr>
              <w:t>、气候气象</w:t>
            </w:r>
          </w:p>
          <w:p>
            <w:pPr>
              <w:adjustRightInd w:val="0"/>
              <w:snapToGrid w:val="0"/>
              <w:spacing w:line="480" w:lineRule="exact"/>
              <w:ind w:firstLine="480" w:firstLineChars="200"/>
              <w:rPr>
                <w:kern w:val="24"/>
                <w:sz w:val="24"/>
                <w:szCs w:val="24"/>
              </w:rPr>
            </w:pPr>
            <w:r>
              <w:rPr>
                <w:rFonts w:hint="eastAsia"/>
                <w:kern w:val="24"/>
                <w:sz w:val="24"/>
                <w:szCs w:val="24"/>
              </w:rPr>
              <w:t>迁西县气候属东部季风区、暖温带半湿润地区，大陆性季风显著，四季分明，春季盛行北风和北北西风，天气晴朗，干燥少雨；夏季多南南西风，气温高、雨量集中；秋季昼暖夜凉，冬季寒冷干燥，降雪稀少，多北风。根据近30年气象统计资料，主要气象参数见表6。</w:t>
            </w:r>
          </w:p>
          <w:p>
            <w:pPr>
              <w:adjustRightInd w:val="0"/>
              <w:snapToGrid w:val="0"/>
              <w:spacing w:line="480" w:lineRule="exact"/>
              <w:ind w:firstLine="420" w:firstLineChars="200"/>
              <w:jc w:val="center"/>
              <w:rPr>
                <w:b/>
                <w:bCs/>
                <w:kern w:val="24"/>
                <w:szCs w:val="21"/>
              </w:rPr>
            </w:pPr>
            <w:r>
              <w:rPr>
                <w:rFonts w:hint="eastAsia"/>
                <w:b/>
                <w:bCs/>
                <w:kern w:val="24"/>
                <w:szCs w:val="21"/>
              </w:rPr>
              <w:t>表</w:t>
            </w:r>
            <w:r>
              <w:rPr>
                <w:b/>
                <w:bCs/>
                <w:kern w:val="24"/>
                <w:szCs w:val="21"/>
              </w:rPr>
              <w:t xml:space="preserve">6  </w:t>
            </w:r>
            <w:r>
              <w:rPr>
                <w:rFonts w:hint="eastAsia"/>
                <w:b/>
                <w:bCs/>
                <w:kern w:val="24"/>
                <w:szCs w:val="21"/>
              </w:rPr>
              <w:t>迁西县近</w:t>
            </w:r>
            <w:r>
              <w:rPr>
                <w:b/>
                <w:bCs/>
                <w:kern w:val="24"/>
                <w:szCs w:val="21"/>
              </w:rPr>
              <w:t>30</w:t>
            </w:r>
            <w:r>
              <w:rPr>
                <w:rFonts w:hint="eastAsia"/>
                <w:b/>
                <w:bCs/>
                <w:kern w:val="24"/>
                <w:szCs w:val="21"/>
              </w:rPr>
              <w:t>年气候气象参数一览表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086"/>
              <w:gridCol w:w="904"/>
              <w:gridCol w:w="1255"/>
              <w:gridCol w:w="1906"/>
              <w:gridCol w:w="1185"/>
              <w:gridCol w:w="1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2033" w:type="dxa"/>
                  <w:vAlign w:val="center"/>
                </w:tcPr>
                <w:p>
                  <w:pPr>
                    <w:adjustRightInd w:val="0"/>
                    <w:snapToGrid w:val="0"/>
                    <w:spacing w:line="320" w:lineRule="exact"/>
                    <w:jc w:val="center"/>
                    <w:rPr>
                      <w:kern w:val="24"/>
                    </w:rPr>
                  </w:pPr>
                  <w:r>
                    <w:rPr>
                      <w:kern w:val="24"/>
                    </w:rPr>
                    <w:t>项  目</w:t>
                  </w:r>
                </w:p>
              </w:tc>
              <w:tc>
                <w:tcPr>
                  <w:tcW w:w="882" w:type="dxa"/>
                  <w:vAlign w:val="center"/>
                </w:tcPr>
                <w:p>
                  <w:pPr>
                    <w:adjustRightInd w:val="0"/>
                    <w:snapToGrid w:val="0"/>
                    <w:spacing w:line="320" w:lineRule="exact"/>
                    <w:jc w:val="center"/>
                    <w:rPr>
                      <w:kern w:val="24"/>
                    </w:rPr>
                  </w:pPr>
                  <w:r>
                    <w:rPr>
                      <w:kern w:val="24"/>
                    </w:rPr>
                    <w:t>单位</w:t>
                  </w:r>
                </w:p>
              </w:tc>
              <w:tc>
                <w:tcPr>
                  <w:tcW w:w="1224" w:type="dxa"/>
                  <w:vAlign w:val="center"/>
                </w:tcPr>
                <w:p>
                  <w:pPr>
                    <w:adjustRightInd w:val="0"/>
                    <w:snapToGrid w:val="0"/>
                    <w:spacing w:line="320" w:lineRule="exact"/>
                    <w:jc w:val="center"/>
                    <w:rPr>
                      <w:kern w:val="24"/>
                    </w:rPr>
                  </w:pPr>
                  <w:r>
                    <w:rPr>
                      <w:kern w:val="24"/>
                    </w:rPr>
                    <w:t>数据</w:t>
                  </w:r>
                </w:p>
              </w:tc>
              <w:tc>
                <w:tcPr>
                  <w:tcW w:w="1859" w:type="dxa"/>
                  <w:vAlign w:val="center"/>
                </w:tcPr>
                <w:p>
                  <w:pPr>
                    <w:adjustRightInd w:val="0"/>
                    <w:snapToGrid w:val="0"/>
                    <w:spacing w:line="320" w:lineRule="exact"/>
                    <w:jc w:val="center"/>
                    <w:rPr>
                      <w:kern w:val="24"/>
                    </w:rPr>
                  </w:pPr>
                  <w:r>
                    <w:rPr>
                      <w:kern w:val="24"/>
                    </w:rPr>
                    <w:t>项  目</w:t>
                  </w:r>
                </w:p>
              </w:tc>
              <w:tc>
                <w:tcPr>
                  <w:tcW w:w="1156" w:type="dxa"/>
                  <w:vAlign w:val="center"/>
                </w:tcPr>
                <w:p>
                  <w:pPr>
                    <w:adjustRightInd w:val="0"/>
                    <w:snapToGrid w:val="0"/>
                    <w:spacing w:line="320" w:lineRule="exact"/>
                    <w:jc w:val="center"/>
                    <w:rPr>
                      <w:kern w:val="24"/>
                    </w:rPr>
                  </w:pPr>
                  <w:r>
                    <w:rPr>
                      <w:kern w:val="24"/>
                    </w:rPr>
                    <w:t>单位</w:t>
                  </w:r>
                </w:p>
              </w:tc>
              <w:tc>
                <w:tcPr>
                  <w:tcW w:w="1142" w:type="dxa"/>
                  <w:vAlign w:val="center"/>
                </w:tcPr>
                <w:p>
                  <w:pPr>
                    <w:adjustRightInd w:val="0"/>
                    <w:snapToGrid w:val="0"/>
                    <w:spacing w:line="320" w:lineRule="exact"/>
                    <w:jc w:val="center"/>
                    <w:rPr>
                      <w:kern w:val="24"/>
                    </w:rPr>
                  </w:pPr>
                  <w:r>
                    <w:rPr>
                      <w:kern w:val="24"/>
                    </w:rPr>
                    <w:t>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1" w:hRule="atLeast"/>
                <w:jc w:val="center"/>
              </w:trPr>
              <w:tc>
                <w:tcPr>
                  <w:tcW w:w="2033" w:type="dxa"/>
                  <w:vAlign w:val="center"/>
                </w:tcPr>
                <w:p>
                  <w:pPr>
                    <w:adjustRightInd w:val="0"/>
                    <w:snapToGrid w:val="0"/>
                    <w:spacing w:line="320" w:lineRule="exact"/>
                    <w:jc w:val="center"/>
                    <w:rPr>
                      <w:kern w:val="24"/>
                    </w:rPr>
                  </w:pPr>
                  <w:r>
                    <w:rPr>
                      <w:kern w:val="24"/>
                    </w:rPr>
                    <w:t>年平均温度</w:t>
                  </w:r>
                </w:p>
              </w:tc>
              <w:tc>
                <w:tcPr>
                  <w:tcW w:w="882" w:type="dxa"/>
                  <w:vAlign w:val="center"/>
                </w:tcPr>
                <w:p>
                  <w:pPr>
                    <w:adjustRightInd w:val="0"/>
                    <w:snapToGrid w:val="0"/>
                    <w:spacing w:line="320" w:lineRule="exact"/>
                    <w:jc w:val="center"/>
                    <w:rPr>
                      <w:kern w:val="24"/>
                    </w:rPr>
                  </w:pPr>
                  <w:r>
                    <w:rPr>
                      <w:rFonts w:hint="eastAsia" w:ascii="宋体" w:hAnsi="宋体" w:cs="宋体"/>
                      <w:kern w:val="24"/>
                    </w:rPr>
                    <w:t>℃</w:t>
                  </w:r>
                </w:p>
              </w:tc>
              <w:tc>
                <w:tcPr>
                  <w:tcW w:w="1224" w:type="dxa"/>
                  <w:vAlign w:val="center"/>
                </w:tcPr>
                <w:p>
                  <w:pPr>
                    <w:adjustRightInd w:val="0"/>
                    <w:snapToGrid w:val="0"/>
                    <w:spacing w:line="320" w:lineRule="exact"/>
                    <w:jc w:val="center"/>
                    <w:rPr>
                      <w:kern w:val="24"/>
                    </w:rPr>
                  </w:pPr>
                  <w:r>
                    <w:rPr>
                      <w:kern w:val="24"/>
                    </w:rPr>
                    <w:t>10.1</w:t>
                  </w:r>
                </w:p>
              </w:tc>
              <w:tc>
                <w:tcPr>
                  <w:tcW w:w="1859" w:type="dxa"/>
                  <w:vAlign w:val="center"/>
                </w:tcPr>
                <w:p>
                  <w:pPr>
                    <w:adjustRightInd w:val="0"/>
                    <w:snapToGrid w:val="0"/>
                    <w:spacing w:line="320" w:lineRule="exact"/>
                    <w:jc w:val="center"/>
                    <w:rPr>
                      <w:kern w:val="24"/>
                    </w:rPr>
                  </w:pPr>
                  <w:r>
                    <w:rPr>
                      <w:kern w:val="24"/>
                    </w:rPr>
                    <w:t>年平均风速</w:t>
                  </w:r>
                </w:p>
              </w:tc>
              <w:tc>
                <w:tcPr>
                  <w:tcW w:w="1156" w:type="dxa"/>
                  <w:vAlign w:val="center"/>
                </w:tcPr>
                <w:p>
                  <w:pPr>
                    <w:adjustRightInd w:val="0"/>
                    <w:snapToGrid w:val="0"/>
                    <w:spacing w:line="320" w:lineRule="exact"/>
                    <w:jc w:val="center"/>
                    <w:rPr>
                      <w:kern w:val="24"/>
                    </w:rPr>
                  </w:pPr>
                  <w:r>
                    <w:rPr>
                      <w:kern w:val="24"/>
                    </w:rPr>
                    <w:t>m/s</w:t>
                  </w:r>
                </w:p>
              </w:tc>
              <w:tc>
                <w:tcPr>
                  <w:tcW w:w="1142" w:type="dxa"/>
                  <w:vAlign w:val="center"/>
                </w:tcPr>
                <w:p>
                  <w:pPr>
                    <w:adjustRightInd w:val="0"/>
                    <w:snapToGrid w:val="0"/>
                    <w:spacing w:line="320" w:lineRule="exact"/>
                    <w:jc w:val="center"/>
                    <w:rPr>
                      <w:kern w:val="24"/>
                    </w:rPr>
                  </w:pPr>
                  <w:r>
                    <w:rPr>
                      <w:kern w:val="24"/>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4" w:hRule="atLeast"/>
                <w:jc w:val="center"/>
              </w:trPr>
              <w:tc>
                <w:tcPr>
                  <w:tcW w:w="2033" w:type="dxa"/>
                  <w:vAlign w:val="center"/>
                </w:tcPr>
                <w:p>
                  <w:pPr>
                    <w:adjustRightInd w:val="0"/>
                    <w:snapToGrid w:val="0"/>
                    <w:spacing w:line="320" w:lineRule="exact"/>
                    <w:jc w:val="center"/>
                    <w:rPr>
                      <w:kern w:val="24"/>
                    </w:rPr>
                  </w:pPr>
                  <w:r>
                    <w:rPr>
                      <w:kern w:val="24"/>
                    </w:rPr>
                    <w:t>年平均降雨量</w:t>
                  </w:r>
                </w:p>
              </w:tc>
              <w:tc>
                <w:tcPr>
                  <w:tcW w:w="882" w:type="dxa"/>
                  <w:vAlign w:val="center"/>
                </w:tcPr>
                <w:p>
                  <w:pPr>
                    <w:adjustRightInd w:val="0"/>
                    <w:snapToGrid w:val="0"/>
                    <w:spacing w:line="320" w:lineRule="exact"/>
                    <w:jc w:val="center"/>
                    <w:rPr>
                      <w:kern w:val="24"/>
                    </w:rPr>
                  </w:pPr>
                  <w:r>
                    <w:rPr>
                      <w:kern w:val="24"/>
                    </w:rPr>
                    <w:t>mm</w:t>
                  </w:r>
                </w:p>
              </w:tc>
              <w:tc>
                <w:tcPr>
                  <w:tcW w:w="1224" w:type="dxa"/>
                  <w:vAlign w:val="center"/>
                </w:tcPr>
                <w:p>
                  <w:pPr>
                    <w:adjustRightInd w:val="0"/>
                    <w:snapToGrid w:val="0"/>
                    <w:spacing w:line="320" w:lineRule="exact"/>
                    <w:jc w:val="center"/>
                    <w:rPr>
                      <w:kern w:val="24"/>
                    </w:rPr>
                  </w:pPr>
                  <w:r>
                    <w:rPr>
                      <w:kern w:val="24"/>
                    </w:rPr>
                    <w:t>716.5</w:t>
                  </w:r>
                </w:p>
              </w:tc>
              <w:tc>
                <w:tcPr>
                  <w:tcW w:w="1859" w:type="dxa"/>
                  <w:vAlign w:val="center"/>
                </w:tcPr>
                <w:p>
                  <w:pPr>
                    <w:adjustRightInd w:val="0"/>
                    <w:snapToGrid w:val="0"/>
                    <w:spacing w:line="320" w:lineRule="exact"/>
                    <w:jc w:val="center"/>
                    <w:rPr>
                      <w:kern w:val="24"/>
                    </w:rPr>
                  </w:pPr>
                  <w:r>
                    <w:rPr>
                      <w:kern w:val="24"/>
                    </w:rPr>
                    <w:t>年平均相对湿度</w:t>
                  </w:r>
                </w:p>
              </w:tc>
              <w:tc>
                <w:tcPr>
                  <w:tcW w:w="1156" w:type="dxa"/>
                  <w:vAlign w:val="center"/>
                </w:tcPr>
                <w:p>
                  <w:pPr>
                    <w:adjustRightInd w:val="0"/>
                    <w:snapToGrid w:val="0"/>
                    <w:spacing w:line="320" w:lineRule="exact"/>
                    <w:jc w:val="center"/>
                    <w:rPr>
                      <w:kern w:val="24"/>
                    </w:rPr>
                  </w:pPr>
                  <w:r>
                    <w:rPr>
                      <w:kern w:val="24"/>
                    </w:rPr>
                    <w:t>%</w:t>
                  </w:r>
                </w:p>
              </w:tc>
              <w:tc>
                <w:tcPr>
                  <w:tcW w:w="1142" w:type="dxa"/>
                  <w:vAlign w:val="center"/>
                </w:tcPr>
                <w:p>
                  <w:pPr>
                    <w:adjustRightInd w:val="0"/>
                    <w:snapToGrid w:val="0"/>
                    <w:spacing w:line="320" w:lineRule="exact"/>
                    <w:jc w:val="center"/>
                    <w:rPr>
                      <w:kern w:val="24"/>
                    </w:rPr>
                  </w:pPr>
                  <w:r>
                    <w:rPr>
                      <w:kern w:val="24"/>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9" w:hRule="atLeast"/>
                <w:jc w:val="center"/>
              </w:trPr>
              <w:tc>
                <w:tcPr>
                  <w:tcW w:w="2033" w:type="dxa"/>
                  <w:vAlign w:val="center"/>
                </w:tcPr>
                <w:p>
                  <w:pPr>
                    <w:adjustRightInd w:val="0"/>
                    <w:snapToGrid w:val="0"/>
                    <w:spacing w:line="320" w:lineRule="exact"/>
                    <w:jc w:val="center"/>
                    <w:rPr>
                      <w:kern w:val="24"/>
                    </w:rPr>
                  </w:pPr>
                  <w:r>
                    <w:rPr>
                      <w:kern w:val="24"/>
                    </w:rPr>
                    <w:t>年最大降雨量</w:t>
                  </w:r>
                </w:p>
              </w:tc>
              <w:tc>
                <w:tcPr>
                  <w:tcW w:w="882" w:type="dxa"/>
                  <w:vAlign w:val="center"/>
                </w:tcPr>
                <w:p>
                  <w:pPr>
                    <w:adjustRightInd w:val="0"/>
                    <w:snapToGrid w:val="0"/>
                    <w:spacing w:line="320" w:lineRule="exact"/>
                    <w:jc w:val="center"/>
                    <w:rPr>
                      <w:kern w:val="24"/>
                    </w:rPr>
                  </w:pPr>
                  <w:r>
                    <w:rPr>
                      <w:kern w:val="24"/>
                    </w:rPr>
                    <w:t>mm</w:t>
                  </w:r>
                </w:p>
              </w:tc>
              <w:tc>
                <w:tcPr>
                  <w:tcW w:w="1224" w:type="dxa"/>
                  <w:vAlign w:val="center"/>
                </w:tcPr>
                <w:p>
                  <w:pPr>
                    <w:adjustRightInd w:val="0"/>
                    <w:snapToGrid w:val="0"/>
                    <w:spacing w:line="320" w:lineRule="exact"/>
                    <w:jc w:val="center"/>
                    <w:rPr>
                      <w:kern w:val="24"/>
                    </w:rPr>
                  </w:pPr>
                  <w:r>
                    <w:rPr>
                      <w:kern w:val="24"/>
                    </w:rPr>
                    <w:t>1066.4</w:t>
                  </w:r>
                </w:p>
              </w:tc>
              <w:tc>
                <w:tcPr>
                  <w:tcW w:w="1859" w:type="dxa"/>
                  <w:vAlign w:val="center"/>
                </w:tcPr>
                <w:p>
                  <w:pPr>
                    <w:adjustRightInd w:val="0"/>
                    <w:snapToGrid w:val="0"/>
                    <w:spacing w:line="320" w:lineRule="exact"/>
                    <w:jc w:val="center"/>
                    <w:rPr>
                      <w:kern w:val="24"/>
                    </w:rPr>
                  </w:pPr>
                  <w:r>
                    <w:rPr>
                      <w:kern w:val="24"/>
                    </w:rPr>
                    <w:t>年极端最高温度</w:t>
                  </w:r>
                </w:p>
              </w:tc>
              <w:tc>
                <w:tcPr>
                  <w:tcW w:w="1156" w:type="dxa"/>
                  <w:vAlign w:val="center"/>
                </w:tcPr>
                <w:p>
                  <w:pPr>
                    <w:adjustRightInd w:val="0"/>
                    <w:snapToGrid w:val="0"/>
                    <w:spacing w:line="320" w:lineRule="exact"/>
                    <w:jc w:val="center"/>
                    <w:rPr>
                      <w:kern w:val="24"/>
                    </w:rPr>
                  </w:pPr>
                  <w:r>
                    <w:rPr>
                      <w:rFonts w:hint="eastAsia" w:ascii="宋体" w:hAnsi="宋体" w:cs="宋体"/>
                      <w:kern w:val="24"/>
                    </w:rPr>
                    <w:t>℃</w:t>
                  </w:r>
                </w:p>
              </w:tc>
              <w:tc>
                <w:tcPr>
                  <w:tcW w:w="1142" w:type="dxa"/>
                  <w:vAlign w:val="center"/>
                </w:tcPr>
                <w:p>
                  <w:pPr>
                    <w:adjustRightInd w:val="0"/>
                    <w:snapToGrid w:val="0"/>
                    <w:spacing w:line="320" w:lineRule="exact"/>
                    <w:jc w:val="center"/>
                    <w:rPr>
                      <w:kern w:val="24"/>
                    </w:rPr>
                  </w:pPr>
                  <w:r>
                    <w:rPr>
                      <w:kern w:val="24"/>
                    </w:rPr>
                    <w:t>39.9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5" w:hRule="atLeast"/>
                <w:jc w:val="center"/>
              </w:trPr>
              <w:tc>
                <w:tcPr>
                  <w:tcW w:w="2033" w:type="dxa"/>
                  <w:vAlign w:val="center"/>
                </w:tcPr>
                <w:p>
                  <w:pPr>
                    <w:adjustRightInd w:val="0"/>
                    <w:snapToGrid w:val="0"/>
                    <w:spacing w:line="320" w:lineRule="exact"/>
                    <w:jc w:val="center"/>
                    <w:rPr>
                      <w:kern w:val="24"/>
                    </w:rPr>
                  </w:pPr>
                  <w:r>
                    <w:rPr>
                      <w:kern w:val="24"/>
                    </w:rPr>
                    <w:t>年最小降雨量</w:t>
                  </w:r>
                </w:p>
              </w:tc>
              <w:tc>
                <w:tcPr>
                  <w:tcW w:w="882" w:type="dxa"/>
                  <w:vAlign w:val="center"/>
                </w:tcPr>
                <w:p>
                  <w:pPr>
                    <w:adjustRightInd w:val="0"/>
                    <w:snapToGrid w:val="0"/>
                    <w:spacing w:line="320" w:lineRule="exact"/>
                    <w:jc w:val="center"/>
                    <w:rPr>
                      <w:kern w:val="24"/>
                    </w:rPr>
                  </w:pPr>
                  <w:r>
                    <w:rPr>
                      <w:kern w:val="24"/>
                    </w:rPr>
                    <w:t>mm</w:t>
                  </w:r>
                </w:p>
              </w:tc>
              <w:tc>
                <w:tcPr>
                  <w:tcW w:w="1224" w:type="dxa"/>
                  <w:vAlign w:val="center"/>
                </w:tcPr>
                <w:p>
                  <w:pPr>
                    <w:adjustRightInd w:val="0"/>
                    <w:snapToGrid w:val="0"/>
                    <w:spacing w:line="320" w:lineRule="exact"/>
                    <w:jc w:val="center"/>
                    <w:rPr>
                      <w:kern w:val="24"/>
                    </w:rPr>
                  </w:pPr>
                  <w:r>
                    <w:rPr>
                      <w:kern w:val="24"/>
                    </w:rPr>
                    <w:t>428.4</w:t>
                  </w:r>
                </w:p>
              </w:tc>
              <w:tc>
                <w:tcPr>
                  <w:tcW w:w="1859" w:type="dxa"/>
                  <w:vAlign w:val="center"/>
                </w:tcPr>
                <w:p>
                  <w:pPr>
                    <w:adjustRightInd w:val="0"/>
                    <w:snapToGrid w:val="0"/>
                    <w:spacing w:line="320" w:lineRule="exact"/>
                    <w:jc w:val="center"/>
                    <w:rPr>
                      <w:kern w:val="24"/>
                    </w:rPr>
                  </w:pPr>
                  <w:r>
                    <w:rPr>
                      <w:kern w:val="24"/>
                    </w:rPr>
                    <w:t>年极端最低温度</w:t>
                  </w:r>
                </w:p>
              </w:tc>
              <w:tc>
                <w:tcPr>
                  <w:tcW w:w="1156" w:type="dxa"/>
                  <w:vAlign w:val="center"/>
                </w:tcPr>
                <w:p>
                  <w:pPr>
                    <w:adjustRightInd w:val="0"/>
                    <w:snapToGrid w:val="0"/>
                    <w:spacing w:line="320" w:lineRule="exact"/>
                    <w:jc w:val="center"/>
                    <w:rPr>
                      <w:kern w:val="24"/>
                    </w:rPr>
                  </w:pPr>
                  <w:r>
                    <w:rPr>
                      <w:rFonts w:hint="eastAsia" w:ascii="宋体" w:hAnsi="宋体" w:cs="宋体"/>
                      <w:kern w:val="24"/>
                    </w:rPr>
                    <w:t>℃</w:t>
                  </w:r>
                </w:p>
              </w:tc>
              <w:tc>
                <w:tcPr>
                  <w:tcW w:w="1142" w:type="dxa"/>
                  <w:vAlign w:val="center"/>
                </w:tcPr>
                <w:p>
                  <w:pPr>
                    <w:adjustRightInd w:val="0"/>
                    <w:snapToGrid w:val="0"/>
                    <w:spacing w:line="320" w:lineRule="exact"/>
                    <w:jc w:val="center"/>
                    <w:rPr>
                      <w:kern w:val="24"/>
                    </w:rPr>
                  </w:pPr>
                  <w:r>
                    <w:rPr>
                      <w:kern w:val="24"/>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3" w:hRule="atLeast"/>
                <w:jc w:val="center"/>
              </w:trPr>
              <w:tc>
                <w:tcPr>
                  <w:tcW w:w="2033" w:type="dxa"/>
                  <w:vAlign w:val="center"/>
                </w:tcPr>
                <w:p>
                  <w:pPr>
                    <w:adjustRightInd w:val="0"/>
                    <w:snapToGrid w:val="0"/>
                    <w:spacing w:line="320" w:lineRule="exact"/>
                    <w:jc w:val="center"/>
                    <w:rPr>
                      <w:kern w:val="24"/>
                    </w:rPr>
                  </w:pPr>
                  <w:r>
                    <w:rPr>
                      <w:kern w:val="24"/>
                    </w:rPr>
                    <w:t>年平均蒸发量</w:t>
                  </w:r>
                </w:p>
              </w:tc>
              <w:tc>
                <w:tcPr>
                  <w:tcW w:w="882" w:type="dxa"/>
                  <w:vAlign w:val="center"/>
                </w:tcPr>
                <w:p>
                  <w:pPr>
                    <w:adjustRightInd w:val="0"/>
                    <w:snapToGrid w:val="0"/>
                    <w:spacing w:line="320" w:lineRule="exact"/>
                    <w:jc w:val="center"/>
                    <w:rPr>
                      <w:kern w:val="24"/>
                    </w:rPr>
                  </w:pPr>
                  <w:r>
                    <w:rPr>
                      <w:kern w:val="24"/>
                    </w:rPr>
                    <w:t>mm</w:t>
                  </w:r>
                </w:p>
              </w:tc>
              <w:tc>
                <w:tcPr>
                  <w:tcW w:w="1224" w:type="dxa"/>
                  <w:vAlign w:val="center"/>
                </w:tcPr>
                <w:p>
                  <w:pPr>
                    <w:adjustRightInd w:val="0"/>
                    <w:snapToGrid w:val="0"/>
                    <w:spacing w:line="320" w:lineRule="exact"/>
                    <w:jc w:val="center"/>
                    <w:rPr>
                      <w:kern w:val="24"/>
                    </w:rPr>
                  </w:pPr>
                  <w:r>
                    <w:rPr>
                      <w:kern w:val="24"/>
                    </w:rPr>
                    <w:t>1495.7</w:t>
                  </w:r>
                </w:p>
              </w:tc>
              <w:tc>
                <w:tcPr>
                  <w:tcW w:w="1859" w:type="dxa"/>
                  <w:vAlign w:val="center"/>
                </w:tcPr>
                <w:p>
                  <w:pPr>
                    <w:adjustRightInd w:val="0"/>
                    <w:snapToGrid w:val="0"/>
                    <w:spacing w:line="320" w:lineRule="exact"/>
                    <w:jc w:val="center"/>
                    <w:rPr>
                      <w:kern w:val="24"/>
                    </w:rPr>
                  </w:pPr>
                  <w:r>
                    <w:rPr>
                      <w:kern w:val="24"/>
                    </w:rPr>
                    <w:t>年平均日照时数</w:t>
                  </w:r>
                </w:p>
              </w:tc>
              <w:tc>
                <w:tcPr>
                  <w:tcW w:w="1156" w:type="dxa"/>
                  <w:vAlign w:val="center"/>
                </w:tcPr>
                <w:p>
                  <w:pPr>
                    <w:adjustRightInd w:val="0"/>
                    <w:snapToGrid w:val="0"/>
                    <w:spacing w:line="320" w:lineRule="exact"/>
                    <w:jc w:val="center"/>
                    <w:rPr>
                      <w:kern w:val="24"/>
                    </w:rPr>
                  </w:pPr>
                  <w:r>
                    <w:rPr>
                      <w:kern w:val="24"/>
                    </w:rPr>
                    <w:t>h</w:t>
                  </w:r>
                </w:p>
              </w:tc>
              <w:tc>
                <w:tcPr>
                  <w:tcW w:w="1142" w:type="dxa"/>
                  <w:vAlign w:val="center"/>
                </w:tcPr>
                <w:p>
                  <w:pPr>
                    <w:adjustRightInd w:val="0"/>
                    <w:snapToGrid w:val="0"/>
                    <w:spacing w:line="320" w:lineRule="exact"/>
                    <w:jc w:val="center"/>
                    <w:rPr>
                      <w:kern w:val="24"/>
                    </w:rPr>
                  </w:pPr>
                  <w:r>
                    <w:rPr>
                      <w:kern w:val="24"/>
                    </w:rPr>
                    <w:t>2705.9</w:t>
                  </w:r>
                </w:p>
              </w:tc>
            </w:tr>
          </w:tbl>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65" w:hRule="atLeast"/>
          <w:jc w:val="center"/>
        </w:trPr>
        <w:tc>
          <w:tcPr>
            <w:tcW w:w="9171" w:type="dxa"/>
            <w:tcBorders>
              <w:top w:val="single" w:color="auto" w:sz="4" w:space="0"/>
            </w:tcBorders>
          </w:tcPr>
          <w:p>
            <w:pPr>
              <w:spacing w:line="480" w:lineRule="exact"/>
              <w:rPr>
                <w:b/>
                <w:sz w:val="28"/>
              </w:rPr>
            </w:pPr>
            <w:r>
              <w:rPr>
                <w:rFonts w:hint="eastAsia"/>
                <w:b/>
                <w:sz w:val="28"/>
              </w:rPr>
              <w:t>社会环境简况</w:t>
            </w:r>
            <w:r>
              <w:rPr>
                <w:rFonts w:ascii="宋体" w:hAnsi="宋体"/>
                <w:b/>
                <w:sz w:val="28"/>
              </w:rPr>
              <w:t>(社会经济结构、教育、文化、文物保护等)</w:t>
            </w:r>
            <w:r>
              <w:rPr>
                <w:rFonts w:hint="eastAsia"/>
                <w:b/>
                <w:sz w:val="28"/>
              </w:rPr>
              <w:t>：</w:t>
            </w:r>
          </w:p>
          <w:p>
            <w:pPr>
              <w:pStyle w:val="2"/>
              <w:spacing w:after="0" w:line="480" w:lineRule="exact"/>
              <w:ind w:firstLine="480" w:firstLineChars="200"/>
              <w:rPr>
                <w:rFonts w:ascii="Times New Roman" w:hAnsi="Times New Roman" w:cs="Times New Roman"/>
                <w:b/>
                <w:bCs/>
                <w:sz w:val="24"/>
                <w:szCs w:val="24"/>
              </w:rPr>
            </w:pPr>
            <w:r>
              <w:rPr>
                <w:rFonts w:ascii="Times New Roman" w:hAnsi="Times New Roman" w:cs="Times New Roman"/>
                <w:b/>
                <w:bCs/>
                <w:sz w:val="24"/>
                <w:szCs w:val="24"/>
              </w:rPr>
              <w:t>1、迁西县社会环境概况</w:t>
            </w:r>
          </w:p>
          <w:p>
            <w:pPr>
              <w:pStyle w:val="5"/>
              <w:adjustRightInd w:val="0"/>
              <w:snapToGrid w:val="0"/>
              <w:spacing w:line="480" w:lineRule="exact"/>
              <w:ind w:firstLine="480"/>
              <w:rPr>
                <w:rFonts w:ascii="Times New Roman" w:hAnsi="Times New Roman" w:cs="Times New Roman"/>
                <w:color w:val="000000"/>
                <w:sz w:val="24"/>
              </w:rPr>
            </w:pPr>
            <w:r>
              <w:rPr>
                <w:rFonts w:hint="eastAsia" w:ascii="Times New Roman" w:hAnsi="Times New Roman" w:cs="Times New Roman"/>
                <w:color w:val="000000"/>
                <w:sz w:val="24"/>
              </w:rPr>
              <w:t>迁西县现有</w:t>
            </w:r>
            <w:r>
              <w:rPr>
                <w:rFonts w:ascii="Times New Roman" w:hAnsi="Times New Roman" w:cs="Times New Roman"/>
                <w:color w:val="000000"/>
                <w:sz w:val="24"/>
              </w:rPr>
              <w:t>17</w:t>
            </w:r>
            <w:r>
              <w:rPr>
                <w:rFonts w:hint="eastAsia" w:ascii="Times New Roman" w:hAnsi="Times New Roman" w:cs="Times New Roman"/>
                <w:color w:val="000000"/>
                <w:sz w:val="24"/>
              </w:rPr>
              <w:t>个乡镇，即：三屯营、金厂峪、洒河桥、太平寨、罗家屯、东荒峪、新集、兴城、滦阳</w:t>
            </w:r>
            <w:r>
              <w:rPr>
                <w:rFonts w:ascii="Times New Roman" w:hAnsi="Times New Roman" w:cs="Times New Roman"/>
                <w:color w:val="000000"/>
                <w:sz w:val="24"/>
              </w:rPr>
              <w:t>9</w:t>
            </w:r>
            <w:r>
              <w:rPr>
                <w:rFonts w:hint="eastAsia" w:ascii="Times New Roman" w:hAnsi="Times New Roman" w:cs="Times New Roman"/>
                <w:color w:val="000000"/>
                <w:sz w:val="24"/>
              </w:rPr>
              <w:t>个镇，白庙子、上营、汉儿庄、渔户寨、旧城、尹庄、东花院、新庄子</w:t>
            </w:r>
            <w:r>
              <w:rPr>
                <w:rFonts w:ascii="Times New Roman" w:hAnsi="Times New Roman" w:cs="Times New Roman"/>
                <w:color w:val="000000"/>
                <w:sz w:val="24"/>
              </w:rPr>
              <w:t>8</w:t>
            </w:r>
            <w:r>
              <w:rPr>
                <w:rFonts w:hint="eastAsia" w:ascii="Times New Roman" w:hAnsi="Times New Roman" w:cs="Times New Roman"/>
                <w:color w:val="000000"/>
                <w:sz w:val="24"/>
              </w:rPr>
              <w:t>个乡，共</w:t>
            </w:r>
            <w:r>
              <w:rPr>
                <w:rFonts w:ascii="Times New Roman" w:hAnsi="Times New Roman" w:cs="Times New Roman"/>
                <w:color w:val="000000"/>
                <w:sz w:val="24"/>
              </w:rPr>
              <w:t>417</w:t>
            </w:r>
            <w:r>
              <w:rPr>
                <w:rFonts w:hint="eastAsia" w:ascii="Times New Roman" w:hAnsi="Times New Roman" w:cs="Times New Roman"/>
                <w:color w:val="000000"/>
                <w:sz w:val="24"/>
              </w:rPr>
              <w:t>个行政村。常</w:t>
            </w:r>
            <w:ins w:id="0" w:author="Administrator" w:date="2023-11-08T18:48:00Z">
              <w:r>
                <w:rPr>
                  <w:rFonts w:hint="eastAsia" w:ascii="Times New Roman" w:hAnsi="Times New Roman" w:cs="Times New Roman"/>
                  <w:color w:val="000000"/>
                  <w:sz w:val="24"/>
                </w:rPr>
                <w:t>住</w:t>
              </w:r>
            </w:ins>
            <w:del w:id="1" w:author="Administrator" w:date="2023-11-08T18:48:00Z">
              <w:r>
                <w:rPr>
                  <w:rFonts w:hint="eastAsia" w:ascii="Times New Roman" w:hAnsi="Times New Roman" w:cs="Times New Roman"/>
                  <w:color w:val="000000"/>
                  <w:sz w:val="24"/>
                </w:rPr>
                <w:delText>驻</w:delText>
              </w:r>
            </w:del>
            <w:r>
              <w:rPr>
                <w:rFonts w:hint="eastAsia" w:ascii="Times New Roman" w:hAnsi="Times New Roman" w:cs="Times New Roman"/>
                <w:color w:val="000000"/>
                <w:sz w:val="24"/>
              </w:rPr>
              <w:t>人口</w:t>
            </w:r>
            <w:r>
              <w:rPr>
                <w:rFonts w:ascii="Times New Roman" w:hAnsi="Times New Roman" w:cs="Times New Roman"/>
                <w:color w:val="000000"/>
                <w:sz w:val="24"/>
              </w:rPr>
              <w:t>41.60</w:t>
            </w:r>
            <w:r>
              <w:rPr>
                <w:rFonts w:hint="eastAsia" w:ascii="Times New Roman" w:hAnsi="Times New Roman" w:cs="Times New Roman"/>
                <w:color w:val="000000"/>
                <w:sz w:val="24"/>
              </w:rPr>
              <w:t>万人，人口密度为</w:t>
            </w:r>
            <w:r>
              <w:rPr>
                <w:rFonts w:ascii="Times New Roman" w:hAnsi="Times New Roman" w:cs="Times New Roman"/>
                <w:color w:val="000000"/>
                <w:sz w:val="24"/>
              </w:rPr>
              <w:t>276</w:t>
            </w:r>
            <w:r>
              <w:rPr>
                <w:rFonts w:hint="eastAsia" w:ascii="Times New Roman" w:hAnsi="Times New Roman" w:cs="Times New Roman"/>
                <w:color w:val="000000"/>
                <w:sz w:val="24"/>
              </w:rPr>
              <w:t>人</w:t>
            </w:r>
            <w:r>
              <w:rPr>
                <w:rFonts w:ascii="Times New Roman" w:hAnsi="Times New Roman" w:cs="Times New Roman"/>
                <w:color w:val="000000"/>
                <w:sz w:val="24"/>
              </w:rPr>
              <w:t>/</w:t>
            </w:r>
            <w:r>
              <w:rPr>
                <w:rFonts w:hint="eastAsia" w:ascii="Times New Roman" w:hAnsi="Times New Roman" w:cs="Times New Roman"/>
                <w:color w:val="000000"/>
                <w:sz w:val="24"/>
              </w:rPr>
              <w:t>平方公里</w:t>
            </w:r>
          </w:p>
          <w:p>
            <w:pPr>
              <w:pStyle w:val="5"/>
              <w:adjustRightInd w:val="0"/>
              <w:snapToGrid w:val="0"/>
              <w:spacing w:line="480" w:lineRule="exact"/>
              <w:ind w:firstLine="480"/>
              <w:rPr>
                <w:rFonts w:ascii="Times New Roman" w:hAnsi="Times New Roman" w:cs="Times New Roman"/>
                <w:color w:val="000000"/>
                <w:sz w:val="24"/>
              </w:rPr>
            </w:pPr>
            <w:r>
              <w:rPr>
                <w:rFonts w:hint="eastAsia" w:ascii="Times New Roman" w:hAnsi="Times New Roman" w:cs="Times New Roman"/>
                <w:color w:val="000000"/>
                <w:sz w:val="24"/>
              </w:rPr>
              <w:t>据</w:t>
            </w:r>
            <w:r>
              <w:rPr>
                <w:rFonts w:ascii="Times New Roman" w:hAnsi="Times New Roman" w:cs="Times New Roman"/>
                <w:color w:val="000000"/>
                <w:sz w:val="24"/>
              </w:rPr>
              <w:t>2019</w:t>
            </w:r>
            <w:r>
              <w:rPr>
                <w:rFonts w:hint="eastAsia" w:ascii="Times New Roman" w:hAnsi="Times New Roman" w:cs="Times New Roman"/>
                <w:color w:val="000000"/>
                <w:sz w:val="24"/>
              </w:rPr>
              <w:t>年迁西县政府工作报告，全县地区生产总值同比</w:t>
            </w:r>
            <w:r>
              <w:rPr>
                <w:rFonts w:ascii="Times New Roman" w:hAnsi="Times New Roman" w:cs="Times New Roman"/>
                <w:color w:val="000000"/>
                <w:sz w:val="24"/>
              </w:rPr>
              <w:t>(</w:t>
            </w:r>
            <w:r>
              <w:rPr>
                <w:rFonts w:hint="eastAsia" w:ascii="Times New Roman" w:hAnsi="Times New Roman" w:cs="Times New Roman"/>
                <w:color w:val="000000"/>
                <w:sz w:val="24"/>
              </w:rPr>
              <w:t>下同</w:t>
            </w:r>
            <w:r>
              <w:rPr>
                <w:rFonts w:ascii="Times New Roman" w:hAnsi="Times New Roman" w:cs="Times New Roman"/>
                <w:color w:val="000000"/>
                <w:sz w:val="24"/>
              </w:rPr>
              <w:t>)</w:t>
            </w:r>
            <w:r>
              <w:rPr>
                <w:rFonts w:hint="eastAsia" w:ascii="Times New Roman" w:hAnsi="Times New Roman" w:cs="Times New Roman"/>
                <w:color w:val="000000"/>
                <w:sz w:val="24"/>
              </w:rPr>
              <w:t>增长</w:t>
            </w:r>
            <w:r>
              <w:rPr>
                <w:rFonts w:ascii="Times New Roman" w:hAnsi="Times New Roman" w:cs="Times New Roman"/>
                <w:color w:val="000000"/>
                <w:sz w:val="24"/>
              </w:rPr>
              <w:t>6.5%;</w:t>
            </w:r>
            <w:r>
              <w:rPr>
                <w:rFonts w:hint="eastAsia" w:ascii="Times New Roman" w:hAnsi="Times New Roman" w:cs="Times New Roman"/>
                <w:color w:val="000000"/>
                <w:sz w:val="24"/>
              </w:rPr>
              <w:t>固定资产投资增长</w:t>
            </w:r>
            <w:r>
              <w:rPr>
                <w:rFonts w:ascii="Times New Roman" w:hAnsi="Times New Roman" w:cs="Times New Roman"/>
                <w:color w:val="000000"/>
                <w:sz w:val="24"/>
              </w:rPr>
              <w:t>1.2%;</w:t>
            </w:r>
            <w:r>
              <w:rPr>
                <w:rFonts w:hint="eastAsia" w:ascii="Times New Roman" w:hAnsi="Times New Roman" w:cs="Times New Roman"/>
                <w:color w:val="000000"/>
                <w:sz w:val="24"/>
              </w:rPr>
              <w:t>一般公共预算收入完成</w:t>
            </w:r>
            <w:r>
              <w:rPr>
                <w:rFonts w:ascii="Times New Roman" w:hAnsi="Times New Roman" w:cs="Times New Roman"/>
                <w:color w:val="000000"/>
                <w:sz w:val="24"/>
              </w:rPr>
              <w:t>14.7</w:t>
            </w:r>
            <w:r>
              <w:rPr>
                <w:rFonts w:hint="eastAsia" w:ascii="Times New Roman" w:hAnsi="Times New Roman" w:cs="Times New Roman"/>
                <w:color w:val="000000"/>
                <w:sz w:val="24"/>
              </w:rPr>
              <w:t>亿元，增长</w:t>
            </w:r>
            <w:r>
              <w:rPr>
                <w:rFonts w:ascii="Times New Roman" w:hAnsi="Times New Roman" w:cs="Times New Roman"/>
                <w:color w:val="000000"/>
                <w:sz w:val="24"/>
              </w:rPr>
              <w:t>18.69%</w:t>
            </w:r>
            <w:r>
              <w:rPr>
                <w:rFonts w:hint="eastAsia" w:ascii="Times New Roman" w:hAnsi="Times New Roman" w:cs="Times New Roman"/>
                <w:color w:val="000000"/>
                <w:sz w:val="24"/>
              </w:rPr>
              <w:t>，实现了近年来少有的连续两位数增长</w:t>
            </w:r>
            <w:r>
              <w:rPr>
                <w:rFonts w:ascii="Times New Roman" w:hAnsi="Times New Roman" w:cs="Times New Roman"/>
                <w:color w:val="000000"/>
                <w:sz w:val="24"/>
              </w:rPr>
              <w:t>;</w:t>
            </w:r>
            <w:r>
              <w:rPr>
                <w:rFonts w:hint="eastAsia" w:ascii="Times New Roman" w:hAnsi="Times New Roman" w:cs="Times New Roman"/>
                <w:color w:val="000000"/>
                <w:sz w:val="24"/>
              </w:rPr>
              <w:t>规上工业增加值增长</w:t>
            </w:r>
            <w:r>
              <w:rPr>
                <w:rFonts w:ascii="Times New Roman" w:hAnsi="Times New Roman" w:cs="Times New Roman"/>
                <w:color w:val="000000"/>
                <w:sz w:val="24"/>
              </w:rPr>
              <w:t>5.6%;</w:t>
            </w:r>
            <w:r>
              <w:rPr>
                <w:rFonts w:hint="eastAsia" w:ascii="Times New Roman" w:hAnsi="Times New Roman" w:cs="Times New Roman"/>
                <w:color w:val="000000"/>
                <w:sz w:val="24"/>
              </w:rPr>
              <w:t>城镇和农村居民人均可支配收入分别达到</w:t>
            </w:r>
            <w:r>
              <w:rPr>
                <w:rFonts w:ascii="Times New Roman" w:hAnsi="Times New Roman" w:cs="Times New Roman"/>
                <w:color w:val="000000"/>
                <w:sz w:val="24"/>
              </w:rPr>
              <w:t>38860</w:t>
            </w:r>
            <w:r>
              <w:rPr>
                <w:rFonts w:hint="eastAsia" w:ascii="Times New Roman" w:hAnsi="Times New Roman" w:cs="Times New Roman"/>
                <w:color w:val="000000"/>
                <w:sz w:val="24"/>
              </w:rPr>
              <w:t>元、</w:t>
            </w:r>
            <w:r>
              <w:rPr>
                <w:rFonts w:ascii="Times New Roman" w:hAnsi="Times New Roman" w:cs="Times New Roman"/>
                <w:color w:val="000000"/>
                <w:sz w:val="24"/>
              </w:rPr>
              <w:t>17178</w:t>
            </w:r>
            <w:r>
              <w:rPr>
                <w:rFonts w:hint="eastAsia" w:ascii="Times New Roman" w:hAnsi="Times New Roman" w:cs="Times New Roman"/>
                <w:color w:val="000000"/>
                <w:sz w:val="24"/>
              </w:rPr>
              <w:t>元，增长</w:t>
            </w:r>
            <w:r>
              <w:rPr>
                <w:rFonts w:ascii="Times New Roman" w:hAnsi="Times New Roman" w:cs="Times New Roman"/>
                <w:color w:val="000000"/>
                <w:sz w:val="24"/>
              </w:rPr>
              <w:t>7.5%</w:t>
            </w:r>
            <w:r>
              <w:rPr>
                <w:rFonts w:hint="eastAsia" w:ascii="Times New Roman" w:hAnsi="Times New Roman" w:cs="Times New Roman"/>
                <w:color w:val="000000"/>
                <w:sz w:val="24"/>
              </w:rPr>
              <w:t>、</w:t>
            </w:r>
            <w:r>
              <w:rPr>
                <w:rFonts w:ascii="Times New Roman" w:hAnsi="Times New Roman" w:cs="Times New Roman"/>
                <w:color w:val="000000"/>
                <w:sz w:val="24"/>
              </w:rPr>
              <w:t>7.8%</w:t>
            </w:r>
            <w:r>
              <w:rPr>
                <w:rFonts w:hint="eastAsia" w:ascii="Times New Roman" w:hAnsi="Times New Roman" w:cs="Times New Roman"/>
                <w:color w:val="000000"/>
                <w:sz w:val="24"/>
              </w:rPr>
              <w:t>，经济社会发展质量显著提升。</w:t>
            </w:r>
          </w:p>
          <w:p>
            <w:pPr>
              <w:pStyle w:val="2"/>
              <w:spacing w:after="0" w:line="480" w:lineRule="exact"/>
              <w:ind w:firstLine="480" w:firstLineChars="200"/>
              <w:rPr>
                <w:rFonts w:ascii="Times New Roman" w:hAnsi="Times New Roman" w:cs="Times New Roman"/>
                <w:sz w:val="24"/>
                <w:szCs w:val="24"/>
              </w:rPr>
            </w:pPr>
            <w:r>
              <w:rPr>
                <w:rFonts w:ascii="Times New Roman" w:hAnsi="Times New Roman" w:cs="Times New Roman"/>
                <w:color w:val="000000"/>
                <w:sz w:val="24"/>
              </w:rPr>
              <w:t>2019</w:t>
            </w:r>
            <w:r>
              <w:rPr>
                <w:rFonts w:hint="eastAsia" w:ascii="Times New Roman" w:hAnsi="Times New Roman" w:cs="Times New Roman"/>
                <w:color w:val="000000"/>
                <w:sz w:val="24"/>
              </w:rPr>
              <w:t>年，全县共有医疗机构</w:t>
            </w:r>
            <w:r>
              <w:rPr>
                <w:rFonts w:ascii="Times New Roman" w:hAnsi="Times New Roman" w:cs="Times New Roman"/>
                <w:color w:val="000000"/>
                <w:sz w:val="24"/>
              </w:rPr>
              <w:t>238</w:t>
            </w:r>
            <w:r>
              <w:rPr>
                <w:rFonts w:hint="eastAsia" w:ascii="Times New Roman" w:hAnsi="Times New Roman" w:cs="Times New Roman"/>
                <w:color w:val="000000"/>
                <w:sz w:val="24"/>
              </w:rPr>
              <w:t>所，其中县城有医院</w:t>
            </w:r>
            <w:r>
              <w:rPr>
                <w:rFonts w:ascii="Times New Roman" w:hAnsi="Times New Roman" w:cs="Times New Roman"/>
                <w:color w:val="000000"/>
                <w:sz w:val="24"/>
              </w:rPr>
              <w:t>6</w:t>
            </w:r>
            <w:r>
              <w:rPr>
                <w:rFonts w:hint="eastAsia" w:ascii="Times New Roman" w:hAnsi="Times New Roman" w:cs="Times New Roman"/>
                <w:color w:val="000000"/>
                <w:sz w:val="24"/>
              </w:rPr>
              <w:t>所（县医院、中医院、妇幼保健院、疾病预防控制中心、卫生监督所、传染病医院），乡镇卫生院</w:t>
            </w:r>
            <w:r>
              <w:rPr>
                <w:rFonts w:ascii="Times New Roman" w:hAnsi="Times New Roman" w:cs="Times New Roman"/>
                <w:color w:val="000000"/>
                <w:sz w:val="24"/>
              </w:rPr>
              <w:t>17</w:t>
            </w:r>
            <w:r>
              <w:rPr>
                <w:rFonts w:hint="eastAsia" w:ascii="Times New Roman" w:hAnsi="Times New Roman" w:cs="Times New Roman"/>
                <w:color w:val="000000"/>
                <w:sz w:val="24"/>
              </w:rPr>
              <w:t>所，全县共有医疗床位</w:t>
            </w:r>
            <w:r>
              <w:rPr>
                <w:rFonts w:ascii="Times New Roman" w:hAnsi="Times New Roman" w:cs="Times New Roman"/>
                <w:color w:val="000000"/>
                <w:sz w:val="24"/>
              </w:rPr>
              <w:t>2109</w:t>
            </w:r>
            <w:r>
              <w:rPr>
                <w:rFonts w:hint="eastAsia" w:ascii="Times New Roman" w:hAnsi="Times New Roman" w:cs="Times New Roman"/>
                <w:color w:val="000000"/>
                <w:sz w:val="24"/>
              </w:rPr>
              <w:t>张，卫生技术人员</w:t>
            </w:r>
            <w:r>
              <w:rPr>
                <w:rFonts w:ascii="Times New Roman" w:hAnsi="Times New Roman" w:cs="Times New Roman"/>
                <w:color w:val="000000"/>
                <w:sz w:val="24"/>
              </w:rPr>
              <w:t>2001</w:t>
            </w:r>
            <w:r>
              <w:rPr>
                <w:rFonts w:hint="eastAsia" w:ascii="Times New Roman" w:hAnsi="Times New Roman" w:cs="Times New Roman"/>
                <w:color w:val="000000"/>
                <w:sz w:val="24"/>
              </w:rPr>
              <w:t>人。</w:t>
            </w:r>
            <w:bookmarkStart w:id="0" w:name="sub5136612_6_4"/>
            <w:bookmarkEnd w:id="0"/>
            <w:bookmarkStart w:id="1" w:name="第三产业"/>
            <w:bookmarkEnd w:id="1"/>
            <w:bookmarkStart w:id="2" w:name="第二产业"/>
            <w:bookmarkEnd w:id="2"/>
            <w:bookmarkStart w:id="3" w:name="6_3"/>
            <w:bookmarkEnd w:id="3"/>
            <w:bookmarkStart w:id="4" w:name="6_4"/>
            <w:bookmarkEnd w:id="4"/>
            <w:bookmarkStart w:id="5" w:name="sub5136612_6_3"/>
            <w:bookmarkEnd w:id="5"/>
          </w:p>
          <w:p>
            <w:pPr>
              <w:adjustRightInd w:val="0"/>
              <w:snapToGrid w:val="0"/>
              <w:spacing w:line="480" w:lineRule="exact"/>
              <w:ind w:firstLine="480" w:firstLineChars="200"/>
              <w:jc w:val="left"/>
              <w:rPr>
                <w:b/>
                <w:sz w:val="24"/>
                <w:szCs w:val="24"/>
              </w:rPr>
            </w:pPr>
            <w:r>
              <w:rPr>
                <w:rFonts w:hint="eastAsia"/>
                <w:b/>
                <w:sz w:val="24"/>
                <w:szCs w:val="24"/>
              </w:rPr>
              <w:t>2</w:t>
            </w:r>
            <w:r>
              <w:rPr>
                <w:b/>
                <w:bCs/>
                <w:sz w:val="24"/>
                <w:szCs w:val="24"/>
              </w:rPr>
              <w:t>、</w:t>
            </w:r>
            <w:r>
              <w:rPr>
                <w:b/>
                <w:sz w:val="24"/>
                <w:szCs w:val="24"/>
              </w:rPr>
              <w:t>迁西县污水处理厂简况</w:t>
            </w:r>
          </w:p>
          <w:p>
            <w:pPr>
              <w:adjustRightInd w:val="0"/>
              <w:snapToGrid w:val="0"/>
              <w:spacing w:line="480" w:lineRule="exact"/>
              <w:ind w:firstLine="480" w:firstLineChars="200"/>
              <w:jc w:val="left"/>
              <w:rPr>
                <w:sz w:val="24"/>
                <w:szCs w:val="24"/>
              </w:rPr>
            </w:pPr>
            <w:r>
              <w:rPr>
                <w:sz w:val="24"/>
                <w:szCs w:val="24"/>
              </w:rPr>
              <w:t>迁西县污水处理厂采用“</w:t>
            </w:r>
            <w:r>
              <w:rPr>
                <w:kern w:val="0"/>
                <w:sz w:val="24"/>
                <w:szCs w:val="24"/>
              </w:rPr>
              <w:t>预处理+A</w:t>
            </w:r>
            <w:r>
              <w:rPr>
                <w:kern w:val="0"/>
                <w:sz w:val="24"/>
                <w:szCs w:val="24"/>
                <w:vertAlign w:val="superscript"/>
              </w:rPr>
              <w:t>2</w:t>
            </w:r>
            <w:r>
              <w:rPr>
                <w:kern w:val="0"/>
                <w:sz w:val="24"/>
                <w:szCs w:val="24"/>
              </w:rPr>
              <w:t>O生化+二沉池+絮凝沉淀+消毒”</w:t>
            </w:r>
            <w:r>
              <w:rPr>
                <w:sz w:val="24"/>
                <w:szCs w:val="24"/>
              </w:rPr>
              <w:t>工艺，出水执行《水污染物综合排放标准》（DB11/307-2013）中规定的排入地表水体的水污染物排放限值B标准（类Ⅳ类标准），污水处理达标后排入滦河。</w:t>
            </w:r>
          </w:p>
          <w:p>
            <w:pPr>
              <w:adjustRightInd w:val="0"/>
              <w:snapToGrid w:val="0"/>
              <w:spacing w:line="480" w:lineRule="exact"/>
              <w:jc w:val="center"/>
              <w:rPr>
                <w:b/>
                <w:bCs/>
                <w:color w:val="000000"/>
                <w:szCs w:val="21"/>
              </w:rPr>
            </w:pPr>
            <w:r>
              <w:rPr>
                <w:rFonts w:hint="eastAsia"/>
                <w:b/>
                <w:bCs/>
                <w:snapToGrid w:val="0"/>
                <w:color w:val="000000"/>
                <w:kern w:val="0"/>
                <w:szCs w:val="21"/>
              </w:rPr>
              <w:t>表7</w:t>
            </w:r>
            <w:r>
              <w:rPr>
                <w:b/>
                <w:bCs/>
                <w:snapToGrid w:val="0"/>
                <w:color w:val="000000"/>
                <w:kern w:val="0"/>
                <w:szCs w:val="21"/>
              </w:rPr>
              <w:t xml:space="preserve">  </w:t>
            </w:r>
            <w:r>
              <w:rPr>
                <w:rFonts w:hint="eastAsia"/>
                <w:b/>
                <w:bCs/>
                <w:snapToGrid w:val="0"/>
                <w:color w:val="000000"/>
                <w:kern w:val="0"/>
                <w:szCs w:val="21"/>
              </w:rPr>
              <w:t>迁西县污水处理厂设计进、出水水质</w:t>
            </w:r>
            <w:r>
              <w:rPr>
                <w:b/>
                <w:bCs/>
                <w:color w:val="000000"/>
                <w:szCs w:val="21"/>
              </w:rPr>
              <w:t xml:space="preserve">   </w:t>
            </w:r>
            <w:r>
              <w:rPr>
                <w:rFonts w:hint="eastAsia"/>
                <w:bCs/>
                <w:color w:val="000000"/>
                <w:szCs w:val="21"/>
              </w:rPr>
              <w:t>单位：</w:t>
            </w:r>
            <w:r>
              <w:rPr>
                <w:bCs/>
                <w:color w:val="000000"/>
                <w:szCs w:val="21"/>
              </w:rPr>
              <w:t>mg/L</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1067"/>
              <w:gridCol w:w="1021"/>
              <w:gridCol w:w="1020"/>
              <w:gridCol w:w="1241"/>
              <w:gridCol w:w="1045"/>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bCs/>
                    </w:rPr>
                    <w:t>项目</w:t>
                  </w:r>
                </w:p>
              </w:tc>
              <w:tc>
                <w:tcPr>
                  <w:tcW w:w="1037"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COD</w:t>
                  </w:r>
                </w:p>
              </w:tc>
              <w:tc>
                <w:tcPr>
                  <w:tcW w:w="993"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BOD</w:t>
                  </w:r>
                  <w:r>
                    <w:rPr>
                      <w:rFonts w:ascii="Times New Roman" w:hAnsi="Times New Roman" w:eastAsia="宋体"/>
                      <w:vertAlign w:val="subscript"/>
                    </w:rPr>
                    <w:t>5</w:t>
                  </w:r>
                </w:p>
              </w:tc>
              <w:tc>
                <w:tcPr>
                  <w:tcW w:w="992"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SS</w:t>
                  </w:r>
                </w:p>
              </w:tc>
              <w:tc>
                <w:tcPr>
                  <w:tcW w:w="1207"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氨氮</w:t>
                  </w:r>
                </w:p>
              </w:tc>
              <w:tc>
                <w:tcPr>
                  <w:tcW w:w="1016"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总氮</w:t>
                  </w:r>
                </w:p>
              </w:tc>
              <w:tc>
                <w:tcPr>
                  <w:tcW w:w="1207"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bCs/>
                    </w:rPr>
                    <w:t>设计进水水质</w:t>
                  </w:r>
                </w:p>
              </w:tc>
              <w:tc>
                <w:tcPr>
                  <w:tcW w:w="1037"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500</w:t>
                  </w:r>
                </w:p>
              </w:tc>
              <w:tc>
                <w:tcPr>
                  <w:tcW w:w="993"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350</w:t>
                  </w:r>
                </w:p>
              </w:tc>
              <w:tc>
                <w:tcPr>
                  <w:tcW w:w="992"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400</w:t>
                  </w:r>
                </w:p>
              </w:tc>
              <w:tc>
                <w:tcPr>
                  <w:tcW w:w="1207"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45</w:t>
                  </w:r>
                </w:p>
              </w:tc>
              <w:tc>
                <w:tcPr>
                  <w:tcW w:w="1016"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70</w:t>
                  </w:r>
                </w:p>
              </w:tc>
              <w:tc>
                <w:tcPr>
                  <w:tcW w:w="1207"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bCs/>
                    </w:rPr>
                    <w:t>设计出水水质</w:t>
                  </w:r>
                </w:p>
              </w:tc>
              <w:tc>
                <w:tcPr>
                  <w:tcW w:w="1037"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bCs/>
                    </w:rPr>
                    <w:t>≤30</w:t>
                  </w:r>
                </w:p>
              </w:tc>
              <w:tc>
                <w:tcPr>
                  <w:tcW w:w="993"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bCs/>
                    </w:rPr>
                    <w:t>≤6</w:t>
                  </w:r>
                </w:p>
              </w:tc>
              <w:tc>
                <w:tcPr>
                  <w:tcW w:w="992"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≤5</w:t>
                  </w:r>
                </w:p>
              </w:tc>
              <w:tc>
                <w:tcPr>
                  <w:tcW w:w="1207" w:type="dxa"/>
                  <w:vAlign w:val="center"/>
                </w:tcPr>
                <w:p>
                  <w:pPr>
                    <w:pStyle w:val="46"/>
                    <w:snapToGrid w:val="0"/>
                    <w:spacing w:before="0" w:after="0" w:line="320" w:lineRule="exact"/>
                    <w:rPr>
                      <w:rFonts w:ascii="Times New Roman" w:hAnsi="Times New Roman" w:eastAsia="宋体"/>
                      <w:kern w:val="0"/>
                    </w:rPr>
                  </w:pPr>
                  <w:r>
                    <w:rPr>
                      <w:rFonts w:ascii="Times New Roman" w:hAnsi="Times New Roman" w:eastAsia="宋体"/>
                    </w:rPr>
                    <w:t>≤1.5（2.5）</w:t>
                  </w:r>
                </w:p>
              </w:tc>
              <w:tc>
                <w:tcPr>
                  <w:tcW w:w="1016"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≤15</w:t>
                  </w:r>
                </w:p>
              </w:tc>
              <w:tc>
                <w:tcPr>
                  <w:tcW w:w="1207"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≤0.3</w:t>
                  </w:r>
                </w:p>
              </w:tc>
            </w:tr>
          </w:tbl>
          <w:p>
            <w:pPr>
              <w:adjustRightInd w:val="0"/>
              <w:snapToGrid w:val="0"/>
              <w:spacing w:line="480" w:lineRule="exact"/>
              <w:ind w:firstLine="480" w:firstLineChars="200"/>
              <w:rPr>
                <w:sz w:val="24"/>
                <w:szCs w:val="24"/>
              </w:rPr>
            </w:pPr>
            <w:r>
              <w:rPr>
                <w:sz w:val="24"/>
                <w:szCs w:val="24"/>
                <w:lang w:val="zh-CN"/>
              </w:rPr>
              <w:t>迁西县污水处理厂设计污水处理量</w:t>
            </w:r>
            <w:r>
              <w:rPr>
                <w:sz w:val="24"/>
                <w:szCs w:val="24"/>
              </w:rPr>
              <w:t>3</w:t>
            </w:r>
            <w:r>
              <w:rPr>
                <w:sz w:val="24"/>
                <w:szCs w:val="24"/>
                <w:lang w:val="zh-CN"/>
              </w:rPr>
              <w:t>万m</w:t>
            </w:r>
            <w:r>
              <w:rPr>
                <w:sz w:val="24"/>
                <w:szCs w:val="24"/>
                <w:vertAlign w:val="superscript"/>
                <w:lang w:val="zh-CN"/>
              </w:rPr>
              <w:t>3</w:t>
            </w:r>
            <w:r>
              <w:rPr>
                <w:sz w:val="24"/>
                <w:szCs w:val="24"/>
                <w:lang w:val="zh-CN"/>
              </w:rPr>
              <w:t>/d，目前实际处理量为</w:t>
            </w:r>
            <w:r>
              <w:rPr>
                <w:sz w:val="24"/>
                <w:szCs w:val="24"/>
              </w:rPr>
              <w:t>2</w:t>
            </w:r>
            <w:r>
              <w:rPr>
                <w:sz w:val="24"/>
                <w:szCs w:val="24"/>
                <w:lang w:val="zh-CN"/>
              </w:rPr>
              <w:t>万m</w:t>
            </w:r>
            <w:r>
              <w:rPr>
                <w:sz w:val="24"/>
                <w:szCs w:val="24"/>
                <w:vertAlign w:val="superscript"/>
                <w:lang w:val="zh-CN"/>
              </w:rPr>
              <w:t>3</w:t>
            </w:r>
            <w:r>
              <w:rPr>
                <w:sz w:val="24"/>
                <w:szCs w:val="24"/>
                <w:lang w:val="zh-CN"/>
              </w:rPr>
              <w:t>/d，</w:t>
            </w:r>
            <w:r>
              <w:rPr>
                <w:rFonts w:hint="eastAsia"/>
                <w:sz w:val="24"/>
                <w:szCs w:val="24"/>
                <w:lang w:val="zh-CN"/>
              </w:rPr>
              <w:t>进水</w:t>
            </w:r>
            <w:r>
              <w:rPr>
                <w:sz w:val="24"/>
                <w:szCs w:val="24"/>
                <w:lang w:val="zh-CN"/>
              </w:rPr>
              <w:t>未达到设计</w:t>
            </w:r>
            <w:r>
              <w:rPr>
                <w:rFonts w:hint="eastAsia"/>
                <w:sz w:val="24"/>
                <w:szCs w:val="24"/>
                <w:lang w:val="zh-CN"/>
              </w:rPr>
              <w:t>负荷</w:t>
            </w:r>
            <w:r>
              <w:rPr>
                <w:sz w:val="24"/>
                <w:szCs w:val="24"/>
                <w:lang w:val="zh-CN"/>
              </w:rPr>
              <w:t>，</w:t>
            </w:r>
            <w:r>
              <w:rPr>
                <w:sz w:val="24"/>
                <w:szCs w:val="24"/>
              </w:rPr>
              <w:t>迁西县污水处理厂收水范围为迁西县城区生活污水，本项目在迁西县污水处理厂服务范围之内。项目所处区域市政管道已建成运营多年，其配套市政给水、雨水、污水等管网已铺设完毕，项目所在地至迁西县污水处理厂市政污水管网全线贯通，区域市政建设、管理较为成熟、完善。</w:t>
            </w:r>
          </w:p>
          <w:p>
            <w:pPr>
              <w:spacing w:line="480" w:lineRule="exact"/>
              <w:ind w:firstLine="470" w:firstLineChars="196"/>
              <w:rPr>
                <w:b/>
                <w:bCs/>
                <w:sz w:val="24"/>
                <w:szCs w:val="24"/>
              </w:rPr>
            </w:pPr>
            <w:r>
              <w:rPr>
                <w:rFonts w:hint="eastAsia"/>
                <w:b/>
                <w:bCs/>
                <w:sz w:val="24"/>
                <w:szCs w:val="24"/>
              </w:rPr>
              <w:t>3、环境功能区划</w:t>
            </w:r>
          </w:p>
          <w:p>
            <w:pPr>
              <w:spacing w:line="480" w:lineRule="exact"/>
              <w:ind w:firstLine="480" w:firstLineChars="200"/>
              <w:rPr>
                <w:rFonts w:eastAsiaTheme="minorEastAsia"/>
                <w:sz w:val="24"/>
                <w:szCs w:val="24"/>
              </w:rPr>
            </w:pPr>
            <w:r>
              <w:rPr>
                <w:rFonts w:eastAsiaTheme="minorEastAsia"/>
                <w:sz w:val="24"/>
                <w:szCs w:val="24"/>
              </w:rPr>
              <w:t>根据《唐山市环境空气质量功能区划》、《唐山市城市区域环境噪声标准适用区划》中有关规定，项目所在区域环境功能区划如下：</w:t>
            </w:r>
          </w:p>
          <w:p>
            <w:pPr>
              <w:spacing w:line="480" w:lineRule="exact"/>
              <w:ind w:firstLine="480" w:firstLineChars="200"/>
              <w:rPr>
                <w:rFonts w:eastAsiaTheme="minorEastAsia"/>
                <w:sz w:val="24"/>
                <w:szCs w:val="24"/>
              </w:rPr>
            </w:pPr>
            <w:r>
              <w:rPr>
                <w:rFonts w:eastAsiaTheme="minorEastAsia"/>
                <w:sz w:val="24"/>
                <w:szCs w:val="24"/>
              </w:rPr>
              <w:t>环境空气执行《环境空气质量标准》（GB3095-2012）二类区标准</w:t>
            </w:r>
            <w:r>
              <w:rPr>
                <w:rFonts w:hint="eastAsia" w:eastAsiaTheme="minorEastAsia"/>
                <w:sz w:val="24"/>
                <w:szCs w:val="24"/>
              </w:rPr>
              <w:t>。</w:t>
            </w:r>
          </w:p>
          <w:p>
            <w:pPr>
              <w:spacing w:line="480" w:lineRule="exact"/>
              <w:ind w:firstLine="480" w:firstLineChars="200"/>
              <w:rPr>
                <w:rFonts w:eastAsiaTheme="minorEastAsia"/>
                <w:sz w:val="24"/>
                <w:szCs w:val="24"/>
              </w:rPr>
            </w:pPr>
            <w:r>
              <w:rPr>
                <w:rFonts w:hint="eastAsia" w:eastAsiaTheme="minorEastAsia"/>
                <w:sz w:val="24"/>
                <w:szCs w:val="24"/>
              </w:rPr>
              <w:t>东、南厂界</w:t>
            </w:r>
            <w:r>
              <w:rPr>
                <w:rFonts w:eastAsiaTheme="minorEastAsia"/>
                <w:sz w:val="24"/>
                <w:szCs w:val="24"/>
              </w:rPr>
              <w:t>声环境执行《声环境质量标准》（GB3096－2008）</w:t>
            </w:r>
            <w:r>
              <w:rPr>
                <w:rFonts w:hint="eastAsia" w:eastAsiaTheme="minorEastAsia"/>
                <w:sz w:val="24"/>
                <w:szCs w:val="24"/>
              </w:rPr>
              <w:t>1</w:t>
            </w:r>
            <w:r>
              <w:rPr>
                <w:rFonts w:eastAsiaTheme="minorEastAsia"/>
                <w:sz w:val="24"/>
                <w:szCs w:val="24"/>
              </w:rPr>
              <w:t>类标准</w:t>
            </w:r>
            <w:r>
              <w:rPr>
                <w:rFonts w:hint="eastAsia" w:eastAsiaTheme="minorEastAsia"/>
                <w:sz w:val="24"/>
                <w:szCs w:val="24"/>
              </w:rPr>
              <w:t>，西、北厂界</w:t>
            </w:r>
            <w:r>
              <w:rPr>
                <w:rFonts w:eastAsiaTheme="minorEastAsia"/>
                <w:sz w:val="24"/>
                <w:szCs w:val="24"/>
              </w:rPr>
              <w:t>声环境执行《声环境质量标准》（GB3096－2008）</w:t>
            </w:r>
            <w:r>
              <w:rPr>
                <w:rFonts w:hint="eastAsia" w:eastAsiaTheme="minorEastAsia"/>
                <w:sz w:val="24"/>
                <w:szCs w:val="24"/>
              </w:rPr>
              <w:t>4a</w:t>
            </w:r>
            <w:r>
              <w:rPr>
                <w:rFonts w:eastAsiaTheme="minorEastAsia"/>
                <w:sz w:val="24"/>
                <w:szCs w:val="24"/>
              </w:rPr>
              <w:t>类标准</w:t>
            </w:r>
            <w:r>
              <w:rPr>
                <w:rFonts w:hint="eastAsia" w:eastAsiaTheme="minorEastAsia"/>
                <w:sz w:val="24"/>
                <w:szCs w:val="24"/>
              </w:rPr>
              <w:t>。</w:t>
            </w:r>
          </w:p>
          <w:p>
            <w:pPr>
              <w:spacing w:line="480" w:lineRule="exact"/>
              <w:ind w:firstLine="480" w:firstLineChars="200"/>
              <w:rPr>
                <w:rFonts w:eastAsiaTheme="minorEastAsia"/>
                <w:sz w:val="24"/>
                <w:szCs w:val="24"/>
              </w:rPr>
            </w:pPr>
            <w:r>
              <w:rPr>
                <w:rFonts w:eastAsiaTheme="minorEastAsia"/>
                <w:sz w:val="24"/>
                <w:szCs w:val="24"/>
              </w:rPr>
              <w:t>滦河执行《地表水环境质量标准》（GB3838－2002）中</w:t>
            </w:r>
            <w:r>
              <w:rPr>
                <w:rFonts w:hint="eastAsia" w:ascii="宋体" w:hAnsi="宋体" w:cs="宋体"/>
                <w:sz w:val="24"/>
                <w:szCs w:val="24"/>
              </w:rPr>
              <w:t>Ⅲ</w:t>
            </w:r>
            <w:r>
              <w:rPr>
                <w:rFonts w:eastAsiaTheme="minorEastAsia"/>
                <w:sz w:val="24"/>
                <w:szCs w:val="24"/>
              </w:rPr>
              <w:t>类标准。</w:t>
            </w:r>
          </w:p>
          <w:p>
            <w:pPr>
              <w:spacing w:line="480" w:lineRule="exact"/>
              <w:ind w:firstLine="470" w:firstLineChars="196"/>
              <w:rPr>
                <w:b/>
                <w:bCs/>
                <w:sz w:val="24"/>
                <w:szCs w:val="24"/>
              </w:rPr>
            </w:pPr>
            <w:r>
              <w:rPr>
                <w:rFonts w:hAnsi="宋体"/>
                <w:bCs/>
                <w:kern w:val="0"/>
                <w:sz w:val="24"/>
              </w:rPr>
              <w:t>本项目的建设不会改变区域环境功能，符合环境功能区划要求。</w:t>
            </w: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spacing w:after="0" w:line="480" w:lineRule="exact"/>
              <w:ind w:firstLine="480" w:firstLineChars="200"/>
              <w:rPr>
                <w:rFonts w:ascii="Times New Roman" w:hAnsi="Times New Roman" w:cs="Times New Roman"/>
                <w:sz w:val="24"/>
                <w:szCs w:val="24"/>
              </w:rPr>
            </w:pPr>
          </w:p>
          <w:p>
            <w:pPr>
              <w:pStyle w:val="2"/>
              <w:spacing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p>
            <w:pPr>
              <w:pStyle w:val="2"/>
              <w:spacing w:after="0" w:line="200" w:lineRule="exact"/>
              <w:ind w:firstLine="420"/>
            </w:pPr>
          </w:p>
        </w:tc>
      </w:tr>
    </w:tbl>
    <w:p>
      <w:pPr>
        <w:pStyle w:val="27"/>
        <w:rPr>
          <w:rFonts w:ascii="Times New Roman" w:hAnsi="Times New Roman"/>
        </w:rPr>
      </w:pPr>
      <w:r>
        <w:rPr>
          <w:rFonts w:hint="eastAsia" w:ascii="Times New Roman" w:hAnsi="Times New Roman"/>
        </w:rPr>
        <w:t>环境质量状况</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11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84" w:hRule="atLeast"/>
          <w:jc w:val="center"/>
        </w:trPr>
        <w:tc>
          <w:tcPr>
            <w:tcW w:w="5000" w:type="pct"/>
          </w:tcPr>
          <w:p>
            <w:pPr>
              <w:spacing w:line="500" w:lineRule="exact"/>
              <w:ind w:left="94" w:leftChars="45"/>
              <w:rPr>
                <w:b/>
                <w:sz w:val="28"/>
              </w:rPr>
            </w:pPr>
            <w:r>
              <w:rPr>
                <w:rFonts w:hint="eastAsia"/>
                <w:b/>
                <w:sz w:val="28"/>
              </w:rPr>
              <w:t>建设项目所在地区域环境质量现状</w:t>
            </w:r>
            <w:r>
              <w:rPr>
                <w:rFonts w:ascii="宋体" w:hAnsi="宋体"/>
                <w:b/>
                <w:sz w:val="28"/>
              </w:rPr>
              <w:t>及主要环境问题</w:t>
            </w:r>
            <w:r>
              <w:rPr>
                <w:rFonts w:hint="eastAsia" w:ascii="宋体" w:hAnsi="宋体"/>
                <w:b/>
                <w:sz w:val="28"/>
              </w:rPr>
              <w:t>（</w:t>
            </w:r>
            <w:r>
              <w:rPr>
                <w:rFonts w:ascii="宋体" w:hAnsi="宋体"/>
                <w:b/>
                <w:sz w:val="28"/>
              </w:rPr>
              <w:t>环境空气、地面水、地下水、声环境、生态环境等</w:t>
            </w:r>
            <w:r>
              <w:rPr>
                <w:rFonts w:hint="eastAsia" w:ascii="宋体" w:hAnsi="宋体"/>
                <w:b/>
                <w:sz w:val="28"/>
              </w:rPr>
              <w:t>）</w:t>
            </w:r>
            <w:r>
              <w:rPr>
                <w:rFonts w:ascii="宋体" w:hAnsi="宋体"/>
                <w:b/>
                <w:sz w:val="28"/>
              </w:rPr>
              <w:t>:</w:t>
            </w:r>
          </w:p>
          <w:p>
            <w:pPr>
              <w:spacing w:line="480" w:lineRule="exact"/>
              <w:ind w:firstLine="480" w:firstLineChars="200"/>
              <w:jc w:val="left"/>
              <w:rPr>
                <w:rFonts w:hAnsi="宋体"/>
                <w:b/>
                <w:sz w:val="24"/>
                <w:szCs w:val="24"/>
              </w:rPr>
            </w:pPr>
            <w:r>
              <w:rPr>
                <w:rFonts w:ascii="宋体" w:hAnsi="宋体"/>
                <w:b/>
                <w:sz w:val="24"/>
              </w:rPr>
              <w:t>1、</w:t>
            </w:r>
            <w:r>
              <w:rPr>
                <w:rFonts w:hint="eastAsia" w:hAnsi="宋体"/>
                <w:b/>
                <w:sz w:val="24"/>
                <w:szCs w:val="24"/>
              </w:rPr>
              <w:t>环境空气</w:t>
            </w:r>
            <w:r>
              <w:rPr>
                <w:rFonts w:hAnsi="宋体"/>
                <w:b/>
                <w:sz w:val="24"/>
                <w:szCs w:val="24"/>
              </w:rPr>
              <w:t>质量现状</w:t>
            </w:r>
          </w:p>
          <w:p>
            <w:pPr>
              <w:tabs>
                <w:tab w:val="left" w:pos="1200"/>
              </w:tabs>
              <w:adjustRightInd w:val="0"/>
              <w:snapToGrid w:val="0"/>
              <w:spacing w:line="480" w:lineRule="exact"/>
              <w:ind w:firstLine="480" w:firstLineChars="200"/>
              <w:rPr>
                <w:b/>
                <w:sz w:val="24"/>
                <w:szCs w:val="24"/>
              </w:rPr>
            </w:pPr>
            <w:r>
              <w:rPr>
                <w:b/>
                <w:sz w:val="24"/>
                <w:szCs w:val="24"/>
              </w:rPr>
              <w:t>1.1空气质量达标区判定</w:t>
            </w:r>
          </w:p>
          <w:p>
            <w:pPr>
              <w:tabs>
                <w:tab w:val="left" w:pos="1200"/>
              </w:tabs>
              <w:adjustRightInd w:val="0"/>
              <w:snapToGrid w:val="0"/>
              <w:spacing w:line="480" w:lineRule="exact"/>
              <w:ind w:firstLine="480" w:firstLineChars="200"/>
              <w:rPr>
                <w:sz w:val="24"/>
                <w:szCs w:val="24"/>
              </w:rPr>
            </w:pPr>
            <w:r>
              <w:rPr>
                <w:sz w:val="24"/>
                <w:szCs w:val="24"/>
              </w:rPr>
              <w:t>根据《环境影响评价技术导则-大气环境》（HJ 2.2-2018）6.2.1 基本污染物环境质量现状数据：6.2.1.1</w:t>
            </w:r>
            <w:r>
              <w:rPr>
                <w:rFonts w:ascii="宋体" w:hAnsi="宋体"/>
                <w:sz w:val="24"/>
                <w:szCs w:val="24"/>
              </w:rPr>
              <w:t>“项目所在区域达标判定，优先采用国家或地方生态环境主管部门公开发布的评价基准年环境质量公告或环境质量报告中的数据或结论”</w:t>
            </w:r>
            <w:r>
              <w:rPr>
                <w:sz w:val="24"/>
                <w:szCs w:val="24"/>
              </w:rPr>
              <w:t>，本次评价引用《2018年唐山市环境状况公报》数据进行区域达标评价。</w:t>
            </w:r>
          </w:p>
          <w:p>
            <w:pPr>
              <w:tabs>
                <w:tab w:val="left" w:pos="1200"/>
              </w:tabs>
              <w:adjustRightInd w:val="0"/>
              <w:snapToGrid w:val="0"/>
              <w:spacing w:line="480" w:lineRule="exact"/>
              <w:ind w:firstLine="480" w:firstLineChars="200"/>
              <w:rPr>
                <w:sz w:val="24"/>
                <w:szCs w:val="24"/>
              </w:rPr>
            </w:pPr>
            <w:r>
              <w:rPr>
                <w:sz w:val="24"/>
                <w:szCs w:val="24"/>
              </w:rPr>
              <w:t>根据2019年6月年唐山市环境保护局发布的《2018年唐山市环境状况公报》显示，2017年全年有效监测天数为362天，按照AQI指数等级划分，达标天数205天，达标率为56.6%，因此，项目所在区域（唐山市）属于</w:t>
            </w:r>
            <w:r>
              <w:rPr>
                <w:rFonts w:hint="eastAsia"/>
                <w:sz w:val="24"/>
                <w:szCs w:val="24"/>
              </w:rPr>
              <w:t>不</w:t>
            </w:r>
            <w:r>
              <w:rPr>
                <w:sz w:val="24"/>
                <w:szCs w:val="24"/>
              </w:rPr>
              <w:t>达标区。具体情况见下表。</w:t>
            </w:r>
          </w:p>
          <w:p>
            <w:pPr>
              <w:pStyle w:val="30"/>
              <w:spacing w:after="0" w:line="480" w:lineRule="exact"/>
              <w:ind w:left="0" w:leftChars="0" w:firstLine="0" w:firstLineChars="0"/>
              <w:jc w:val="center"/>
              <w:rPr>
                <w:rFonts w:eastAsia="宋体" w:cs="Times New Roman"/>
                <w:b/>
                <w:bCs/>
                <w:snapToGrid w:val="0"/>
                <w:color w:val="000000"/>
                <w:kern w:val="0"/>
                <w:szCs w:val="21"/>
              </w:rPr>
            </w:pPr>
            <w:r>
              <w:rPr>
                <w:rFonts w:hint="eastAsia" w:eastAsia="宋体" w:cs="Times New Roman"/>
                <w:b/>
                <w:bCs/>
                <w:snapToGrid w:val="0"/>
                <w:color w:val="000000"/>
                <w:kern w:val="0"/>
                <w:szCs w:val="21"/>
              </w:rPr>
              <w:t>表8</w:t>
            </w:r>
            <w:r>
              <w:rPr>
                <w:rFonts w:eastAsia="宋体" w:cs="Times New Roman"/>
                <w:b/>
                <w:bCs/>
                <w:snapToGrid w:val="0"/>
                <w:color w:val="000000"/>
                <w:kern w:val="0"/>
                <w:szCs w:val="21"/>
              </w:rPr>
              <w:t xml:space="preserve">  </w:t>
            </w:r>
            <w:r>
              <w:rPr>
                <w:rFonts w:hint="eastAsia" w:eastAsia="宋体" w:cs="Times New Roman"/>
                <w:b/>
                <w:bCs/>
                <w:snapToGrid w:val="0"/>
                <w:color w:val="000000"/>
                <w:kern w:val="0"/>
                <w:szCs w:val="21"/>
              </w:rPr>
              <w:t>区域空气质量现状评价表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2491"/>
              <w:gridCol w:w="1269"/>
              <w:gridCol w:w="1294"/>
              <w:gridCol w:w="1118"/>
              <w:gridCol w:w="11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tcMar>
                    <w:top w:w="15" w:type="dxa"/>
                    <w:left w:w="15" w:type="dxa"/>
                    <w:bottom w:w="15" w:type="dxa"/>
                    <w:right w:w="15" w:type="dxa"/>
                  </w:tcMar>
                  <w:vAlign w:val="center"/>
                </w:tcPr>
                <w:p>
                  <w:pPr>
                    <w:spacing w:line="280" w:lineRule="exact"/>
                    <w:jc w:val="center"/>
                    <w:rPr>
                      <w:szCs w:val="21"/>
                    </w:rPr>
                  </w:pPr>
                  <w:r>
                    <w:rPr>
                      <w:szCs w:val="21"/>
                    </w:rPr>
                    <w:t>污染物</w:t>
                  </w:r>
                </w:p>
              </w:tc>
              <w:tc>
                <w:tcPr>
                  <w:tcW w:w="1472" w:type="pct"/>
                  <w:tcMar>
                    <w:top w:w="15" w:type="dxa"/>
                    <w:left w:w="15" w:type="dxa"/>
                    <w:bottom w:w="15" w:type="dxa"/>
                    <w:right w:w="15" w:type="dxa"/>
                  </w:tcMar>
                  <w:vAlign w:val="center"/>
                </w:tcPr>
                <w:p>
                  <w:pPr>
                    <w:spacing w:line="280" w:lineRule="exact"/>
                    <w:jc w:val="center"/>
                    <w:rPr>
                      <w:szCs w:val="21"/>
                    </w:rPr>
                  </w:pPr>
                  <w:r>
                    <w:rPr>
                      <w:szCs w:val="21"/>
                    </w:rPr>
                    <w:t>年评价指标</w:t>
                  </w:r>
                </w:p>
              </w:tc>
              <w:tc>
                <w:tcPr>
                  <w:tcW w:w="750" w:type="pct"/>
                  <w:tcMar>
                    <w:top w:w="15" w:type="dxa"/>
                    <w:left w:w="15" w:type="dxa"/>
                    <w:bottom w:w="15" w:type="dxa"/>
                    <w:right w:w="15" w:type="dxa"/>
                  </w:tcMar>
                  <w:vAlign w:val="center"/>
                </w:tcPr>
                <w:p>
                  <w:pPr>
                    <w:spacing w:line="280" w:lineRule="exact"/>
                    <w:jc w:val="center"/>
                    <w:rPr>
                      <w:szCs w:val="21"/>
                    </w:rPr>
                  </w:pPr>
                  <w:r>
                    <w:rPr>
                      <w:szCs w:val="21"/>
                    </w:rPr>
                    <w:t>现状浓度/（µg/m</w:t>
                  </w:r>
                  <w:r>
                    <w:rPr>
                      <w:szCs w:val="21"/>
                      <w:vertAlign w:val="superscript"/>
                    </w:rPr>
                    <w:t>3</w:t>
                  </w:r>
                  <w:r>
                    <w:rPr>
                      <w:szCs w:val="21"/>
                    </w:rPr>
                    <w:t>）</w:t>
                  </w:r>
                </w:p>
              </w:tc>
              <w:tc>
                <w:tcPr>
                  <w:tcW w:w="765" w:type="pct"/>
                  <w:tcMar>
                    <w:top w:w="15" w:type="dxa"/>
                    <w:left w:w="15" w:type="dxa"/>
                    <w:bottom w:w="15" w:type="dxa"/>
                    <w:right w:w="15" w:type="dxa"/>
                  </w:tcMar>
                  <w:vAlign w:val="center"/>
                </w:tcPr>
                <w:p>
                  <w:pPr>
                    <w:spacing w:line="280" w:lineRule="exact"/>
                    <w:jc w:val="center"/>
                    <w:rPr>
                      <w:szCs w:val="21"/>
                    </w:rPr>
                  </w:pPr>
                  <w:r>
                    <w:rPr>
                      <w:szCs w:val="21"/>
                    </w:rPr>
                    <w:t>标准值/（µg/m</w:t>
                  </w:r>
                  <w:r>
                    <w:rPr>
                      <w:szCs w:val="21"/>
                      <w:vertAlign w:val="superscript"/>
                    </w:rPr>
                    <w:t>3</w:t>
                  </w:r>
                  <w:r>
                    <w:rPr>
                      <w:szCs w:val="21"/>
                    </w:rPr>
                    <w:t>）</w:t>
                  </w:r>
                </w:p>
              </w:tc>
              <w:tc>
                <w:tcPr>
                  <w:tcW w:w="661" w:type="pct"/>
                  <w:tcMar>
                    <w:top w:w="15" w:type="dxa"/>
                    <w:left w:w="15" w:type="dxa"/>
                    <w:bottom w:w="15" w:type="dxa"/>
                    <w:right w:w="15" w:type="dxa"/>
                  </w:tcMar>
                  <w:vAlign w:val="center"/>
                </w:tcPr>
                <w:p>
                  <w:pPr>
                    <w:spacing w:line="280" w:lineRule="exact"/>
                    <w:jc w:val="center"/>
                    <w:rPr>
                      <w:szCs w:val="21"/>
                    </w:rPr>
                  </w:pPr>
                  <w:r>
                    <w:rPr>
                      <w:szCs w:val="21"/>
                    </w:rPr>
                    <w:t>占标率/%</w:t>
                  </w:r>
                </w:p>
              </w:tc>
              <w:tc>
                <w:tcPr>
                  <w:tcW w:w="689" w:type="pct"/>
                  <w:tcMar>
                    <w:top w:w="15" w:type="dxa"/>
                    <w:left w:w="15" w:type="dxa"/>
                    <w:bottom w:w="15" w:type="dxa"/>
                    <w:right w:w="15" w:type="dxa"/>
                  </w:tcMar>
                  <w:vAlign w:val="center"/>
                </w:tcPr>
                <w:p>
                  <w:pPr>
                    <w:spacing w:line="280" w:lineRule="exact"/>
                    <w:jc w:val="center"/>
                    <w:rPr>
                      <w:szCs w:val="21"/>
                    </w:rPr>
                  </w:pPr>
                  <w:r>
                    <w:rPr>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tcMar>
                    <w:top w:w="15" w:type="dxa"/>
                    <w:left w:w="15" w:type="dxa"/>
                    <w:bottom w:w="15" w:type="dxa"/>
                    <w:right w:w="15" w:type="dxa"/>
                  </w:tcMar>
                  <w:vAlign w:val="center"/>
                </w:tcPr>
                <w:p>
                  <w:pPr>
                    <w:spacing w:line="280" w:lineRule="exact"/>
                    <w:jc w:val="center"/>
                    <w:rPr>
                      <w:szCs w:val="21"/>
                    </w:rPr>
                  </w:pPr>
                  <w:r>
                    <w:rPr>
                      <w:szCs w:val="21"/>
                    </w:rPr>
                    <w:t>SO</w:t>
                  </w:r>
                  <w:r>
                    <w:rPr>
                      <w:szCs w:val="21"/>
                      <w:vertAlign w:val="subscript"/>
                    </w:rPr>
                    <w:t>2</w:t>
                  </w:r>
                </w:p>
              </w:tc>
              <w:tc>
                <w:tcPr>
                  <w:tcW w:w="1472" w:type="pct"/>
                  <w:tcMar>
                    <w:top w:w="15" w:type="dxa"/>
                    <w:left w:w="15" w:type="dxa"/>
                    <w:bottom w:w="15" w:type="dxa"/>
                    <w:right w:w="15" w:type="dxa"/>
                  </w:tcMar>
                  <w:vAlign w:val="center"/>
                </w:tcPr>
                <w:p>
                  <w:pPr>
                    <w:spacing w:line="280" w:lineRule="exact"/>
                    <w:jc w:val="center"/>
                    <w:rPr>
                      <w:szCs w:val="21"/>
                    </w:rPr>
                  </w:pPr>
                  <w:r>
                    <w:rPr>
                      <w:szCs w:val="21"/>
                    </w:rPr>
                    <w:t>年平均质量浓度</w:t>
                  </w:r>
                </w:p>
              </w:tc>
              <w:tc>
                <w:tcPr>
                  <w:tcW w:w="750" w:type="pct"/>
                  <w:tcMar>
                    <w:top w:w="15" w:type="dxa"/>
                    <w:left w:w="15" w:type="dxa"/>
                    <w:bottom w:w="15" w:type="dxa"/>
                    <w:right w:w="15" w:type="dxa"/>
                  </w:tcMar>
                  <w:vAlign w:val="center"/>
                </w:tcPr>
                <w:p>
                  <w:pPr>
                    <w:spacing w:line="280" w:lineRule="exact"/>
                    <w:jc w:val="center"/>
                    <w:rPr>
                      <w:szCs w:val="21"/>
                    </w:rPr>
                  </w:pPr>
                  <w:r>
                    <w:rPr>
                      <w:szCs w:val="21"/>
                    </w:rPr>
                    <w:t>40</w:t>
                  </w:r>
                </w:p>
              </w:tc>
              <w:tc>
                <w:tcPr>
                  <w:tcW w:w="765" w:type="pct"/>
                  <w:tcMar>
                    <w:top w:w="15" w:type="dxa"/>
                    <w:left w:w="15" w:type="dxa"/>
                    <w:bottom w:w="15" w:type="dxa"/>
                    <w:right w:w="15" w:type="dxa"/>
                  </w:tcMar>
                  <w:vAlign w:val="center"/>
                </w:tcPr>
                <w:p>
                  <w:pPr>
                    <w:spacing w:line="280" w:lineRule="exact"/>
                    <w:jc w:val="center"/>
                    <w:rPr>
                      <w:szCs w:val="21"/>
                    </w:rPr>
                  </w:pPr>
                  <w:r>
                    <w:rPr>
                      <w:szCs w:val="21"/>
                    </w:rPr>
                    <w:t>60</w:t>
                  </w:r>
                </w:p>
              </w:tc>
              <w:tc>
                <w:tcPr>
                  <w:tcW w:w="661" w:type="pct"/>
                  <w:tcMar>
                    <w:top w:w="15" w:type="dxa"/>
                    <w:left w:w="15" w:type="dxa"/>
                    <w:bottom w:w="15" w:type="dxa"/>
                    <w:right w:w="15" w:type="dxa"/>
                  </w:tcMar>
                  <w:vAlign w:val="center"/>
                </w:tcPr>
                <w:p>
                  <w:pPr>
                    <w:spacing w:line="280" w:lineRule="exact"/>
                    <w:jc w:val="center"/>
                    <w:rPr>
                      <w:szCs w:val="21"/>
                    </w:rPr>
                  </w:pPr>
                  <w:r>
                    <w:rPr>
                      <w:szCs w:val="21"/>
                    </w:rPr>
                    <w:t>66.7%</w:t>
                  </w:r>
                </w:p>
              </w:tc>
              <w:tc>
                <w:tcPr>
                  <w:tcW w:w="689" w:type="pct"/>
                  <w:tcMar>
                    <w:top w:w="15" w:type="dxa"/>
                    <w:left w:w="15" w:type="dxa"/>
                    <w:bottom w:w="15" w:type="dxa"/>
                    <w:right w:w="15" w:type="dxa"/>
                  </w:tcMar>
                  <w:vAlign w:val="center"/>
                </w:tcPr>
                <w:p>
                  <w:pPr>
                    <w:spacing w:line="280" w:lineRule="exact"/>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tcMar>
                    <w:top w:w="15" w:type="dxa"/>
                    <w:left w:w="15" w:type="dxa"/>
                    <w:bottom w:w="15" w:type="dxa"/>
                    <w:right w:w="15" w:type="dxa"/>
                  </w:tcMar>
                  <w:vAlign w:val="center"/>
                </w:tcPr>
                <w:p>
                  <w:pPr>
                    <w:spacing w:line="280" w:lineRule="exact"/>
                    <w:jc w:val="center"/>
                    <w:rPr>
                      <w:szCs w:val="21"/>
                    </w:rPr>
                  </w:pPr>
                  <w:r>
                    <w:rPr>
                      <w:szCs w:val="21"/>
                    </w:rPr>
                    <w:t>NO</w:t>
                  </w:r>
                  <w:r>
                    <w:rPr>
                      <w:szCs w:val="21"/>
                      <w:vertAlign w:val="subscript"/>
                    </w:rPr>
                    <w:t>2</w:t>
                  </w:r>
                </w:p>
              </w:tc>
              <w:tc>
                <w:tcPr>
                  <w:tcW w:w="1472" w:type="pct"/>
                  <w:tcMar>
                    <w:top w:w="15" w:type="dxa"/>
                    <w:left w:w="15" w:type="dxa"/>
                    <w:bottom w:w="15" w:type="dxa"/>
                    <w:right w:w="15" w:type="dxa"/>
                  </w:tcMar>
                  <w:vAlign w:val="center"/>
                </w:tcPr>
                <w:p>
                  <w:pPr>
                    <w:spacing w:line="280" w:lineRule="exact"/>
                    <w:jc w:val="center"/>
                    <w:rPr>
                      <w:szCs w:val="21"/>
                    </w:rPr>
                  </w:pPr>
                  <w:r>
                    <w:rPr>
                      <w:szCs w:val="21"/>
                    </w:rPr>
                    <w:t>年平均质量浓度</w:t>
                  </w:r>
                </w:p>
              </w:tc>
              <w:tc>
                <w:tcPr>
                  <w:tcW w:w="750" w:type="pct"/>
                  <w:tcMar>
                    <w:top w:w="15" w:type="dxa"/>
                    <w:left w:w="15" w:type="dxa"/>
                    <w:bottom w:w="15" w:type="dxa"/>
                    <w:right w:w="15" w:type="dxa"/>
                  </w:tcMar>
                  <w:vAlign w:val="center"/>
                </w:tcPr>
                <w:p>
                  <w:pPr>
                    <w:spacing w:line="280" w:lineRule="exact"/>
                    <w:jc w:val="center"/>
                    <w:rPr>
                      <w:szCs w:val="21"/>
                    </w:rPr>
                  </w:pPr>
                  <w:r>
                    <w:rPr>
                      <w:szCs w:val="21"/>
                    </w:rPr>
                    <w:t>59</w:t>
                  </w:r>
                </w:p>
              </w:tc>
              <w:tc>
                <w:tcPr>
                  <w:tcW w:w="765" w:type="pct"/>
                  <w:tcMar>
                    <w:top w:w="15" w:type="dxa"/>
                    <w:left w:w="15" w:type="dxa"/>
                    <w:bottom w:w="15" w:type="dxa"/>
                    <w:right w:w="15" w:type="dxa"/>
                  </w:tcMar>
                  <w:vAlign w:val="center"/>
                </w:tcPr>
                <w:p>
                  <w:pPr>
                    <w:spacing w:line="280" w:lineRule="exact"/>
                    <w:jc w:val="center"/>
                    <w:rPr>
                      <w:szCs w:val="21"/>
                    </w:rPr>
                  </w:pPr>
                  <w:r>
                    <w:rPr>
                      <w:szCs w:val="21"/>
                    </w:rPr>
                    <w:t>40</w:t>
                  </w:r>
                </w:p>
              </w:tc>
              <w:tc>
                <w:tcPr>
                  <w:tcW w:w="661" w:type="pct"/>
                  <w:tcMar>
                    <w:top w:w="15" w:type="dxa"/>
                    <w:left w:w="15" w:type="dxa"/>
                    <w:bottom w:w="15" w:type="dxa"/>
                    <w:right w:w="15" w:type="dxa"/>
                  </w:tcMar>
                  <w:vAlign w:val="center"/>
                </w:tcPr>
                <w:p>
                  <w:pPr>
                    <w:spacing w:line="280" w:lineRule="exact"/>
                    <w:jc w:val="center"/>
                    <w:rPr>
                      <w:szCs w:val="21"/>
                    </w:rPr>
                  </w:pPr>
                  <w:r>
                    <w:rPr>
                      <w:szCs w:val="21"/>
                    </w:rPr>
                    <w:t>147.5%</w:t>
                  </w:r>
                </w:p>
              </w:tc>
              <w:tc>
                <w:tcPr>
                  <w:tcW w:w="689" w:type="pct"/>
                  <w:tcMar>
                    <w:top w:w="15" w:type="dxa"/>
                    <w:left w:w="15" w:type="dxa"/>
                    <w:bottom w:w="15" w:type="dxa"/>
                    <w:right w:w="15" w:type="dxa"/>
                  </w:tcMar>
                  <w:vAlign w:val="center"/>
                </w:tcPr>
                <w:p>
                  <w:pPr>
                    <w:spacing w:line="280" w:lineRule="exact"/>
                    <w:jc w:val="center"/>
                    <w:rPr>
                      <w:szCs w:val="21"/>
                    </w:rPr>
                  </w:pPr>
                  <w:r>
                    <w:rPr>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tcMar>
                    <w:top w:w="15" w:type="dxa"/>
                    <w:left w:w="15" w:type="dxa"/>
                    <w:bottom w:w="15" w:type="dxa"/>
                    <w:right w:w="15" w:type="dxa"/>
                  </w:tcMar>
                  <w:vAlign w:val="center"/>
                </w:tcPr>
                <w:p>
                  <w:pPr>
                    <w:spacing w:line="280" w:lineRule="exact"/>
                    <w:jc w:val="center"/>
                    <w:rPr>
                      <w:szCs w:val="21"/>
                      <w:vertAlign w:val="subscript"/>
                    </w:rPr>
                  </w:pPr>
                  <w:r>
                    <w:rPr>
                      <w:szCs w:val="21"/>
                    </w:rPr>
                    <w:t>PM</w:t>
                  </w:r>
                  <w:r>
                    <w:rPr>
                      <w:szCs w:val="21"/>
                      <w:vertAlign w:val="subscript"/>
                    </w:rPr>
                    <w:t>10</w:t>
                  </w:r>
                </w:p>
              </w:tc>
              <w:tc>
                <w:tcPr>
                  <w:tcW w:w="1472" w:type="pct"/>
                  <w:tcMar>
                    <w:top w:w="15" w:type="dxa"/>
                    <w:left w:w="15" w:type="dxa"/>
                    <w:bottom w:w="15" w:type="dxa"/>
                    <w:right w:w="15" w:type="dxa"/>
                  </w:tcMar>
                  <w:vAlign w:val="center"/>
                </w:tcPr>
                <w:p>
                  <w:pPr>
                    <w:spacing w:line="280" w:lineRule="exact"/>
                    <w:jc w:val="center"/>
                    <w:rPr>
                      <w:szCs w:val="21"/>
                    </w:rPr>
                  </w:pPr>
                  <w:r>
                    <w:rPr>
                      <w:szCs w:val="21"/>
                    </w:rPr>
                    <w:t>年平均质量浓度</w:t>
                  </w:r>
                </w:p>
              </w:tc>
              <w:tc>
                <w:tcPr>
                  <w:tcW w:w="750" w:type="pct"/>
                  <w:tcMar>
                    <w:top w:w="15" w:type="dxa"/>
                    <w:left w:w="15" w:type="dxa"/>
                    <w:bottom w:w="15" w:type="dxa"/>
                    <w:right w:w="15" w:type="dxa"/>
                  </w:tcMar>
                  <w:vAlign w:val="center"/>
                </w:tcPr>
                <w:p>
                  <w:pPr>
                    <w:spacing w:line="280" w:lineRule="exact"/>
                    <w:jc w:val="center"/>
                    <w:rPr>
                      <w:szCs w:val="21"/>
                    </w:rPr>
                  </w:pPr>
                  <w:r>
                    <w:rPr>
                      <w:szCs w:val="21"/>
                    </w:rPr>
                    <w:t>119</w:t>
                  </w:r>
                </w:p>
              </w:tc>
              <w:tc>
                <w:tcPr>
                  <w:tcW w:w="765" w:type="pct"/>
                  <w:tcMar>
                    <w:top w:w="15" w:type="dxa"/>
                    <w:left w:w="15" w:type="dxa"/>
                    <w:bottom w:w="15" w:type="dxa"/>
                    <w:right w:w="15" w:type="dxa"/>
                  </w:tcMar>
                  <w:vAlign w:val="center"/>
                </w:tcPr>
                <w:p>
                  <w:pPr>
                    <w:spacing w:line="280" w:lineRule="exact"/>
                    <w:jc w:val="center"/>
                    <w:rPr>
                      <w:szCs w:val="21"/>
                    </w:rPr>
                  </w:pPr>
                  <w:r>
                    <w:rPr>
                      <w:szCs w:val="21"/>
                    </w:rPr>
                    <w:t>70</w:t>
                  </w:r>
                </w:p>
              </w:tc>
              <w:tc>
                <w:tcPr>
                  <w:tcW w:w="661" w:type="pct"/>
                  <w:tcMar>
                    <w:top w:w="15" w:type="dxa"/>
                    <w:left w:w="15" w:type="dxa"/>
                    <w:bottom w:w="15" w:type="dxa"/>
                    <w:right w:w="15" w:type="dxa"/>
                  </w:tcMar>
                  <w:vAlign w:val="center"/>
                </w:tcPr>
                <w:p>
                  <w:pPr>
                    <w:spacing w:line="280" w:lineRule="exact"/>
                    <w:jc w:val="center"/>
                    <w:rPr>
                      <w:szCs w:val="21"/>
                    </w:rPr>
                  </w:pPr>
                  <w:r>
                    <w:rPr>
                      <w:szCs w:val="21"/>
                    </w:rPr>
                    <w:t>170%</w:t>
                  </w:r>
                </w:p>
              </w:tc>
              <w:tc>
                <w:tcPr>
                  <w:tcW w:w="689" w:type="pct"/>
                  <w:tcMar>
                    <w:top w:w="15" w:type="dxa"/>
                    <w:left w:w="15" w:type="dxa"/>
                    <w:bottom w:w="15" w:type="dxa"/>
                    <w:right w:w="15" w:type="dxa"/>
                  </w:tcMar>
                  <w:vAlign w:val="center"/>
                </w:tcPr>
                <w:p>
                  <w:pPr>
                    <w:spacing w:line="280" w:lineRule="exact"/>
                    <w:jc w:val="center"/>
                    <w:rPr>
                      <w:szCs w:val="21"/>
                    </w:rPr>
                  </w:pPr>
                  <w:r>
                    <w:rPr>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tcMar>
                    <w:top w:w="15" w:type="dxa"/>
                    <w:left w:w="15" w:type="dxa"/>
                    <w:bottom w:w="15" w:type="dxa"/>
                    <w:right w:w="15" w:type="dxa"/>
                  </w:tcMar>
                  <w:vAlign w:val="center"/>
                </w:tcPr>
                <w:p>
                  <w:pPr>
                    <w:spacing w:line="280" w:lineRule="exact"/>
                    <w:jc w:val="center"/>
                    <w:rPr>
                      <w:szCs w:val="21"/>
                      <w:vertAlign w:val="subscript"/>
                    </w:rPr>
                  </w:pPr>
                  <w:r>
                    <w:rPr>
                      <w:szCs w:val="21"/>
                    </w:rPr>
                    <w:t>PM</w:t>
                  </w:r>
                  <w:r>
                    <w:rPr>
                      <w:szCs w:val="21"/>
                      <w:vertAlign w:val="subscript"/>
                    </w:rPr>
                    <w:t>2.5</w:t>
                  </w:r>
                </w:p>
              </w:tc>
              <w:tc>
                <w:tcPr>
                  <w:tcW w:w="1472" w:type="pct"/>
                  <w:tcMar>
                    <w:top w:w="15" w:type="dxa"/>
                    <w:left w:w="15" w:type="dxa"/>
                    <w:bottom w:w="15" w:type="dxa"/>
                    <w:right w:w="15" w:type="dxa"/>
                  </w:tcMar>
                  <w:vAlign w:val="center"/>
                </w:tcPr>
                <w:p>
                  <w:pPr>
                    <w:spacing w:line="280" w:lineRule="exact"/>
                    <w:jc w:val="center"/>
                    <w:rPr>
                      <w:szCs w:val="21"/>
                    </w:rPr>
                  </w:pPr>
                  <w:r>
                    <w:rPr>
                      <w:szCs w:val="21"/>
                    </w:rPr>
                    <w:t>年平均质量浓度</w:t>
                  </w:r>
                </w:p>
              </w:tc>
              <w:tc>
                <w:tcPr>
                  <w:tcW w:w="750" w:type="pct"/>
                  <w:tcMar>
                    <w:top w:w="15" w:type="dxa"/>
                    <w:left w:w="15" w:type="dxa"/>
                    <w:bottom w:w="15" w:type="dxa"/>
                    <w:right w:w="15" w:type="dxa"/>
                  </w:tcMar>
                  <w:vAlign w:val="center"/>
                </w:tcPr>
                <w:p>
                  <w:pPr>
                    <w:spacing w:line="280" w:lineRule="exact"/>
                    <w:jc w:val="center"/>
                    <w:rPr>
                      <w:szCs w:val="21"/>
                    </w:rPr>
                  </w:pPr>
                  <w:r>
                    <w:rPr>
                      <w:szCs w:val="21"/>
                    </w:rPr>
                    <w:t>66</w:t>
                  </w:r>
                </w:p>
              </w:tc>
              <w:tc>
                <w:tcPr>
                  <w:tcW w:w="765" w:type="pct"/>
                  <w:tcMar>
                    <w:top w:w="15" w:type="dxa"/>
                    <w:left w:w="15" w:type="dxa"/>
                    <w:bottom w:w="15" w:type="dxa"/>
                    <w:right w:w="15" w:type="dxa"/>
                  </w:tcMar>
                  <w:vAlign w:val="center"/>
                </w:tcPr>
                <w:p>
                  <w:pPr>
                    <w:spacing w:line="280" w:lineRule="exact"/>
                    <w:jc w:val="center"/>
                    <w:rPr>
                      <w:szCs w:val="21"/>
                    </w:rPr>
                  </w:pPr>
                  <w:r>
                    <w:rPr>
                      <w:szCs w:val="21"/>
                    </w:rPr>
                    <w:t>35</w:t>
                  </w:r>
                </w:p>
              </w:tc>
              <w:tc>
                <w:tcPr>
                  <w:tcW w:w="661" w:type="pct"/>
                  <w:tcMar>
                    <w:top w:w="15" w:type="dxa"/>
                    <w:left w:w="15" w:type="dxa"/>
                    <w:bottom w:w="15" w:type="dxa"/>
                    <w:right w:w="15" w:type="dxa"/>
                  </w:tcMar>
                  <w:vAlign w:val="center"/>
                </w:tcPr>
                <w:p>
                  <w:pPr>
                    <w:spacing w:line="280" w:lineRule="exact"/>
                    <w:jc w:val="center"/>
                    <w:rPr>
                      <w:szCs w:val="21"/>
                    </w:rPr>
                  </w:pPr>
                  <w:r>
                    <w:rPr>
                      <w:szCs w:val="21"/>
                    </w:rPr>
                    <w:t>188.6%</w:t>
                  </w:r>
                </w:p>
              </w:tc>
              <w:tc>
                <w:tcPr>
                  <w:tcW w:w="689" w:type="pct"/>
                  <w:tcMar>
                    <w:top w:w="15" w:type="dxa"/>
                    <w:left w:w="15" w:type="dxa"/>
                    <w:bottom w:w="15" w:type="dxa"/>
                    <w:right w:w="15" w:type="dxa"/>
                  </w:tcMar>
                  <w:vAlign w:val="center"/>
                </w:tcPr>
                <w:p>
                  <w:pPr>
                    <w:spacing w:line="280" w:lineRule="exact"/>
                    <w:jc w:val="center"/>
                    <w:rPr>
                      <w:szCs w:val="21"/>
                    </w:rPr>
                  </w:pPr>
                  <w:r>
                    <w:rPr>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tcMar>
                    <w:top w:w="15" w:type="dxa"/>
                    <w:left w:w="15" w:type="dxa"/>
                    <w:bottom w:w="15" w:type="dxa"/>
                    <w:right w:w="15" w:type="dxa"/>
                  </w:tcMar>
                  <w:vAlign w:val="center"/>
                </w:tcPr>
                <w:p>
                  <w:pPr>
                    <w:spacing w:line="280" w:lineRule="exact"/>
                    <w:jc w:val="center"/>
                    <w:rPr>
                      <w:szCs w:val="21"/>
                    </w:rPr>
                  </w:pPr>
                  <w:r>
                    <w:rPr>
                      <w:szCs w:val="21"/>
                    </w:rPr>
                    <w:t>CO</w:t>
                  </w:r>
                </w:p>
              </w:tc>
              <w:tc>
                <w:tcPr>
                  <w:tcW w:w="1472" w:type="pct"/>
                  <w:tcMar>
                    <w:top w:w="15" w:type="dxa"/>
                    <w:left w:w="15" w:type="dxa"/>
                    <w:bottom w:w="15" w:type="dxa"/>
                    <w:right w:w="15" w:type="dxa"/>
                  </w:tcMar>
                  <w:vAlign w:val="center"/>
                </w:tcPr>
                <w:p>
                  <w:pPr>
                    <w:spacing w:line="280" w:lineRule="exact"/>
                    <w:jc w:val="center"/>
                    <w:rPr>
                      <w:szCs w:val="21"/>
                    </w:rPr>
                  </w:pPr>
                  <w:r>
                    <w:rPr>
                      <w:szCs w:val="21"/>
                    </w:rPr>
                    <w:t>24h平均质量浓度</w:t>
                  </w:r>
                </w:p>
              </w:tc>
              <w:tc>
                <w:tcPr>
                  <w:tcW w:w="750" w:type="pct"/>
                  <w:tcMar>
                    <w:top w:w="15" w:type="dxa"/>
                    <w:left w:w="15" w:type="dxa"/>
                    <w:bottom w:w="15" w:type="dxa"/>
                    <w:right w:w="15" w:type="dxa"/>
                  </w:tcMar>
                  <w:vAlign w:val="center"/>
                </w:tcPr>
                <w:p>
                  <w:pPr>
                    <w:spacing w:line="280" w:lineRule="exact"/>
                    <w:jc w:val="center"/>
                    <w:rPr>
                      <w:szCs w:val="21"/>
                    </w:rPr>
                  </w:pPr>
                  <w:r>
                    <w:rPr>
                      <w:szCs w:val="21"/>
                    </w:rPr>
                    <w:t>2.0mg/m</w:t>
                  </w:r>
                  <w:r>
                    <w:rPr>
                      <w:szCs w:val="21"/>
                      <w:vertAlign w:val="superscript"/>
                    </w:rPr>
                    <w:t>3</w:t>
                  </w:r>
                </w:p>
              </w:tc>
              <w:tc>
                <w:tcPr>
                  <w:tcW w:w="765" w:type="pct"/>
                  <w:tcMar>
                    <w:top w:w="15" w:type="dxa"/>
                    <w:left w:w="15" w:type="dxa"/>
                    <w:bottom w:w="15" w:type="dxa"/>
                    <w:right w:w="15" w:type="dxa"/>
                  </w:tcMar>
                  <w:vAlign w:val="center"/>
                </w:tcPr>
                <w:p>
                  <w:pPr>
                    <w:spacing w:line="280" w:lineRule="exact"/>
                    <w:jc w:val="center"/>
                    <w:rPr>
                      <w:szCs w:val="21"/>
                    </w:rPr>
                  </w:pPr>
                  <w:r>
                    <w:rPr>
                      <w:szCs w:val="21"/>
                    </w:rPr>
                    <w:t>4.0mg/m</w:t>
                  </w:r>
                  <w:r>
                    <w:rPr>
                      <w:szCs w:val="21"/>
                      <w:vertAlign w:val="superscript"/>
                    </w:rPr>
                    <w:t>3</w:t>
                  </w:r>
                </w:p>
              </w:tc>
              <w:tc>
                <w:tcPr>
                  <w:tcW w:w="661" w:type="pct"/>
                  <w:tcMar>
                    <w:top w:w="15" w:type="dxa"/>
                    <w:left w:w="15" w:type="dxa"/>
                    <w:bottom w:w="15" w:type="dxa"/>
                    <w:right w:w="15" w:type="dxa"/>
                  </w:tcMar>
                  <w:vAlign w:val="center"/>
                </w:tcPr>
                <w:p>
                  <w:pPr>
                    <w:spacing w:line="280" w:lineRule="exact"/>
                    <w:jc w:val="center"/>
                    <w:rPr>
                      <w:szCs w:val="21"/>
                    </w:rPr>
                  </w:pPr>
                  <w:r>
                    <w:rPr>
                      <w:szCs w:val="21"/>
                    </w:rPr>
                    <w:t>50%</w:t>
                  </w:r>
                </w:p>
              </w:tc>
              <w:tc>
                <w:tcPr>
                  <w:tcW w:w="689" w:type="pct"/>
                  <w:tcMar>
                    <w:top w:w="15" w:type="dxa"/>
                    <w:left w:w="15" w:type="dxa"/>
                    <w:bottom w:w="15" w:type="dxa"/>
                    <w:right w:w="15" w:type="dxa"/>
                  </w:tcMar>
                  <w:vAlign w:val="center"/>
                </w:tcPr>
                <w:p>
                  <w:pPr>
                    <w:spacing w:line="280" w:lineRule="exact"/>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0" w:type="pct"/>
                  <w:tcMar>
                    <w:top w:w="15" w:type="dxa"/>
                    <w:left w:w="15" w:type="dxa"/>
                    <w:bottom w:w="15" w:type="dxa"/>
                    <w:right w:w="15" w:type="dxa"/>
                  </w:tcMar>
                  <w:vAlign w:val="center"/>
                </w:tcPr>
                <w:p>
                  <w:pPr>
                    <w:spacing w:line="280" w:lineRule="exact"/>
                    <w:jc w:val="center"/>
                    <w:rPr>
                      <w:szCs w:val="21"/>
                    </w:rPr>
                  </w:pPr>
                  <w:r>
                    <w:rPr>
                      <w:szCs w:val="21"/>
                    </w:rPr>
                    <w:t>O</w:t>
                  </w:r>
                  <w:r>
                    <w:rPr>
                      <w:szCs w:val="21"/>
                      <w:vertAlign w:val="subscript"/>
                    </w:rPr>
                    <w:t>3</w:t>
                  </w:r>
                </w:p>
              </w:tc>
              <w:tc>
                <w:tcPr>
                  <w:tcW w:w="1472" w:type="pct"/>
                  <w:tcMar>
                    <w:top w:w="15" w:type="dxa"/>
                    <w:left w:w="15" w:type="dxa"/>
                    <w:bottom w:w="15" w:type="dxa"/>
                    <w:right w:w="15" w:type="dxa"/>
                  </w:tcMar>
                  <w:vAlign w:val="center"/>
                </w:tcPr>
                <w:p>
                  <w:pPr>
                    <w:spacing w:line="280" w:lineRule="exact"/>
                    <w:jc w:val="center"/>
                    <w:rPr>
                      <w:szCs w:val="21"/>
                    </w:rPr>
                  </w:pPr>
                  <w:r>
                    <w:rPr>
                      <w:szCs w:val="21"/>
                    </w:rPr>
                    <w:t>日最大8h平均质量浓度</w:t>
                  </w:r>
                </w:p>
              </w:tc>
              <w:tc>
                <w:tcPr>
                  <w:tcW w:w="750" w:type="pct"/>
                  <w:tcMar>
                    <w:top w:w="15" w:type="dxa"/>
                    <w:left w:w="15" w:type="dxa"/>
                    <w:bottom w:w="15" w:type="dxa"/>
                    <w:right w:w="15" w:type="dxa"/>
                  </w:tcMar>
                  <w:vAlign w:val="center"/>
                </w:tcPr>
                <w:p>
                  <w:pPr>
                    <w:spacing w:line="280" w:lineRule="exact"/>
                    <w:jc w:val="center"/>
                    <w:rPr>
                      <w:szCs w:val="21"/>
                    </w:rPr>
                  </w:pPr>
                  <w:r>
                    <w:rPr>
                      <w:szCs w:val="21"/>
                    </w:rPr>
                    <w:t>104</w:t>
                  </w:r>
                </w:p>
              </w:tc>
              <w:tc>
                <w:tcPr>
                  <w:tcW w:w="765" w:type="pct"/>
                  <w:tcMar>
                    <w:top w:w="15" w:type="dxa"/>
                    <w:left w:w="15" w:type="dxa"/>
                    <w:bottom w:w="15" w:type="dxa"/>
                    <w:right w:w="15" w:type="dxa"/>
                  </w:tcMar>
                  <w:vAlign w:val="center"/>
                </w:tcPr>
                <w:p>
                  <w:pPr>
                    <w:spacing w:line="280" w:lineRule="exact"/>
                    <w:jc w:val="center"/>
                    <w:rPr>
                      <w:szCs w:val="21"/>
                    </w:rPr>
                  </w:pPr>
                  <w:r>
                    <w:rPr>
                      <w:szCs w:val="21"/>
                    </w:rPr>
                    <w:t>160</w:t>
                  </w:r>
                </w:p>
              </w:tc>
              <w:tc>
                <w:tcPr>
                  <w:tcW w:w="661" w:type="pct"/>
                  <w:tcMar>
                    <w:top w:w="15" w:type="dxa"/>
                    <w:left w:w="15" w:type="dxa"/>
                    <w:bottom w:w="15" w:type="dxa"/>
                    <w:right w:w="15" w:type="dxa"/>
                  </w:tcMar>
                  <w:vAlign w:val="center"/>
                </w:tcPr>
                <w:p>
                  <w:pPr>
                    <w:spacing w:line="280" w:lineRule="exact"/>
                    <w:jc w:val="center"/>
                    <w:rPr>
                      <w:szCs w:val="21"/>
                    </w:rPr>
                  </w:pPr>
                  <w:r>
                    <w:rPr>
                      <w:szCs w:val="21"/>
                    </w:rPr>
                    <w:t>65%</w:t>
                  </w:r>
                </w:p>
              </w:tc>
              <w:tc>
                <w:tcPr>
                  <w:tcW w:w="689" w:type="pct"/>
                  <w:tcMar>
                    <w:top w:w="15" w:type="dxa"/>
                    <w:left w:w="15" w:type="dxa"/>
                    <w:bottom w:w="15" w:type="dxa"/>
                    <w:right w:w="15" w:type="dxa"/>
                  </w:tcMar>
                  <w:vAlign w:val="center"/>
                </w:tcPr>
                <w:p>
                  <w:pPr>
                    <w:spacing w:line="280" w:lineRule="exact"/>
                    <w:jc w:val="center"/>
                    <w:rPr>
                      <w:szCs w:val="21"/>
                    </w:rPr>
                  </w:pPr>
                  <w:r>
                    <w:rPr>
                      <w:szCs w:val="21"/>
                    </w:rPr>
                    <w:t>达标</w:t>
                  </w:r>
                </w:p>
              </w:tc>
            </w:tr>
          </w:tbl>
          <w:p>
            <w:pPr>
              <w:adjustRightInd w:val="0"/>
              <w:snapToGrid w:val="0"/>
              <w:spacing w:line="480" w:lineRule="exact"/>
              <w:ind w:firstLine="468" w:firstLineChars="200"/>
              <w:rPr>
                <w:b/>
                <w:bCs/>
                <w:spacing w:val="-3"/>
                <w:sz w:val="24"/>
                <w:szCs w:val="24"/>
              </w:rPr>
            </w:pPr>
            <w:r>
              <w:rPr>
                <w:b/>
                <w:bCs/>
                <w:spacing w:val="-3"/>
                <w:sz w:val="24"/>
                <w:szCs w:val="24"/>
              </w:rPr>
              <w:t>1.2基本污染物环境质量现状</w:t>
            </w:r>
          </w:p>
          <w:p>
            <w:pPr>
              <w:spacing w:line="480" w:lineRule="exact"/>
              <w:ind w:firstLine="480" w:firstLineChars="200"/>
              <w:rPr>
                <w:sz w:val="24"/>
                <w:szCs w:val="24"/>
              </w:rPr>
            </w:pPr>
            <w:r>
              <w:rPr>
                <w:sz w:val="24"/>
                <w:szCs w:val="24"/>
              </w:rPr>
              <w:t>本项目基本染物环境质量现状数据使用迁西县环保局例行监测点位2018年全年例行监测数据，2018年均浓度值情况：二氧化硫年均浓度值为0.040mg/m</w:t>
            </w:r>
            <w:r>
              <w:rPr>
                <w:sz w:val="24"/>
                <w:szCs w:val="24"/>
                <w:vertAlign w:val="superscript"/>
              </w:rPr>
              <w:t>3</w:t>
            </w:r>
            <w:r>
              <w:rPr>
                <w:sz w:val="24"/>
                <w:szCs w:val="24"/>
              </w:rPr>
              <w:t>，达到国家标准；二氧化氮年均浓度值为0.040mg/m</w:t>
            </w:r>
            <w:r>
              <w:rPr>
                <w:sz w:val="24"/>
                <w:szCs w:val="24"/>
                <w:vertAlign w:val="superscript"/>
              </w:rPr>
              <w:t>3</w:t>
            </w:r>
            <w:r>
              <w:rPr>
                <w:sz w:val="24"/>
                <w:szCs w:val="24"/>
              </w:rPr>
              <w:t>，超过国家标准47.5%；可吸入颗粒物年均浓度值为0.119mg/m</w:t>
            </w:r>
            <w:r>
              <w:rPr>
                <w:sz w:val="24"/>
                <w:szCs w:val="24"/>
                <w:vertAlign w:val="superscript"/>
              </w:rPr>
              <w:t>3</w:t>
            </w:r>
            <w:r>
              <w:rPr>
                <w:sz w:val="24"/>
                <w:szCs w:val="24"/>
              </w:rPr>
              <w:t>，超过国家标准70.0%；细颗粒物年均浓度值为0.066mg/m</w:t>
            </w:r>
            <w:r>
              <w:rPr>
                <w:sz w:val="24"/>
                <w:szCs w:val="24"/>
                <w:vertAlign w:val="superscript"/>
              </w:rPr>
              <w:t>3</w:t>
            </w:r>
            <w:r>
              <w:rPr>
                <w:sz w:val="24"/>
                <w:szCs w:val="24"/>
              </w:rPr>
              <w:t>，超过国家标准88.6%；一氧化碳年均浓度值为2.0mg/m</w:t>
            </w:r>
            <w:r>
              <w:rPr>
                <w:sz w:val="24"/>
                <w:szCs w:val="24"/>
                <w:vertAlign w:val="superscript"/>
              </w:rPr>
              <w:t>3</w:t>
            </w:r>
            <w:r>
              <w:rPr>
                <w:sz w:val="24"/>
                <w:szCs w:val="24"/>
              </w:rPr>
              <w:t>；臭氧日最大8小时年均浓度值为0.104mg/m</w:t>
            </w:r>
            <w:r>
              <w:rPr>
                <w:sz w:val="24"/>
                <w:szCs w:val="24"/>
                <w:vertAlign w:val="superscript"/>
              </w:rPr>
              <w:t>3</w:t>
            </w:r>
            <w:r>
              <w:rPr>
                <w:sz w:val="24"/>
                <w:szCs w:val="24"/>
              </w:rPr>
              <w:t>（备注：一氧化碳和臭氧只有日均值标准，无年均值标准）。具体情况见下表。</w:t>
            </w:r>
          </w:p>
          <w:p>
            <w:pPr>
              <w:pStyle w:val="13"/>
              <w:spacing w:line="240" w:lineRule="exact"/>
              <w:ind w:left="0" w:right="0" w:firstLine="448"/>
              <w:jc w:val="center"/>
              <w:rPr>
                <w:b/>
                <w:bCs/>
                <w:sz w:val="24"/>
                <w:szCs w:val="24"/>
              </w:rPr>
            </w:pPr>
          </w:p>
          <w:p>
            <w:pPr>
              <w:pStyle w:val="13"/>
              <w:spacing w:line="440" w:lineRule="exact"/>
              <w:ind w:left="0" w:right="0" w:firstLine="0"/>
              <w:jc w:val="center"/>
              <w:rPr>
                <w:b/>
                <w:bCs/>
                <w:sz w:val="21"/>
                <w:szCs w:val="21"/>
              </w:rPr>
            </w:pPr>
            <w:r>
              <w:rPr>
                <w:rFonts w:hint="eastAsia"/>
                <w:b/>
                <w:bCs/>
                <w:sz w:val="21"/>
                <w:szCs w:val="21"/>
              </w:rPr>
              <w:t>表9</w:t>
            </w:r>
            <w:r>
              <w:rPr>
                <w:b/>
                <w:bCs/>
                <w:sz w:val="21"/>
                <w:szCs w:val="21"/>
              </w:rPr>
              <w:t xml:space="preserve">  </w:t>
            </w:r>
            <w:r>
              <w:rPr>
                <w:rFonts w:hint="eastAsia"/>
                <w:b/>
                <w:bCs/>
                <w:sz w:val="21"/>
                <w:szCs w:val="21"/>
              </w:rPr>
              <w:t>基本污染物环境质量现状</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592"/>
              <w:gridCol w:w="1204"/>
              <w:gridCol w:w="1204"/>
              <w:gridCol w:w="1079"/>
              <w:gridCol w:w="1160"/>
              <w:gridCol w:w="1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dxa"/>
                  <w:vAlign w:val="center"/>
                </w:tcPr>
                <w:p>
                  <w:pPr>
                    <w:snapToGrid w:val="0"/>
                    <w:spacing w:line="300" w:lineRule="exact"/>
                    <w:jc w:val="center"/>
                    <w:rPr>
                      <w:szCs w:val="21"/>
                    </w:rPr>
                  </w:pPr>
                  <w:r>
                    <w:rPr>
                      <w:szCs w:val="21"/>
                    </w:rPr>
                    <w:t>污染物</w:t>
                  </w:r>
                </w:p>
              </w:tc>
              <w:tc>
                <w:tcPr>
                  <w:tcW w:w="1524" w:type="dxa"/>
                  <w:vAlign w:val="center"/>
                </w:tcPr>
                <w:p>
                  <w:pPr>
                    <w:snapToGrid w:val="0"/>
                    <w:spacing w:line="300" w:lineRule="exact"/>
                    <w:jc w:val="center"/>
                    <w:rPr>
                      <w:szCs w:val="21"/>
                    </w:rPr>
                  </w:pPr>
                  <w:r>
                    <w:rPr>
                      <w:szCs w:val="21"/>
                    </w:rPr>
                    <w:t>年评价指标</w:t>
                  </w:r>
                </w:p>
              </w:tc>
              <w:tc>
                <w:tcPr>
                  <w:tcW w:w="1137" w:type="dxa"/>
                  <w:vAlign w:val="center"/>
                </w:tcPr>
                <w:p>
                  <w:pPr>
                    <w:snapToGrid w:val="0"/>
                    <w:spacing w:line="300" w:lineRule="exact"/>
                    <w:jc w:val="center"/>
                    <w:rPr>
                      <w:szCs w:val="21"/>
                    </w:rPr>
                  </w:pPr>
                  <w:r>
                    <w:rPr>
                      <w:szCs w:val="21"/>
                    </w:rPr>
                    <w:t>现状浓度/（µg/m</w:t>
                  </w:r>
                  <w:r>
                    <w:rPr>
                      <w:szCs w:val="21"/>
                      <w:vertAlign w:val="superscript"/>
                    </w:rPr>
                    <w:t>3</w:t>
                  </w:r>
                  <w:r>
                    <w:rPr>
                      <w:szCs w:val="21"/>
                    </w:rPr>
                    <w:t>）</w:t>
                  </w:r>
                </w:p>
              </w:tc>
              <w:tc>
                <w:tcPr>
                  <w:tcW w:w="1087" w:type="dxa"/>
                  <w:vAlign w:val="center"/>
                </w:tcPr>
                <w:p>
                  <w:pPr>
                    <w:snapToGrid w:val="0"/>
                    <w:spacing w:line="300" w:lineRule="exact"/>
                    <w:jc w:val="center"/>
                    <w:rPr>
                      <w:szCs w:val="21"/>
                    </w:rPr>
                  </w:pPr>
                  <w:r>
                    <w:rPr>
                      <w:szCs w:val="21"/>
                    </w:rPr>
                    <w:t>标准值/（µg/m</w:t>
                  </w:r>
                  <w:r>
                    <w:rPr>
                      <w:szCs w:val="21"/>
                      <w:vertAlign w:val="superscript"/>
                    </w:rPr>
                    <w:t>3</w:t>
                  </w:r>
                  <w:r>
                    <w:rPr>
                      <w:szCs w:val="21"/>
                    </w:rPr>
                    <w:t>）</w:t>
                  </w:r>
                </w:p>
              </w:tc>
              <w:tc>
                <w:tcPr>
                  <w:tcW w:w="1033" w:type="dxa"/>
                  <w:vAlign w:val="center"/>
                </w:tcPr>
                <w:p>
                  <w:pPr>
                    <w:snapToGrid w:val="0"/>
                    <w:spacing w:line="300" w:lineRule="exact"/>
                    <w:jc w:val="center"/>
                    <w:rPr>
                      <w:szCs w:val="21"/>
                    </w:rPr>
                  </w:pPr>
                  <w:r>
                    <w:rPr>
                      <w:szCs w:val="21"/>
                    </w:rPr>
                    <w:t>最大浓度占标率/%</w:t>
                  </w:r>
                </w:p>
              </w:tc>
              <w:tc>
                <w:tcPr>
                  <w:tcW w:w="1110" w:type="dxa"/>
                  <w:vAlign w:val="center"/>
                </w:tcPr>
                <w:p>
                  <w:pPr>
                    <w:snapToGrid w:val="0"/>
                    <w:spacing w:line="300" w:lineRule="exact"/>
                    <w:jc w:val="center"/>
                    <w:rPr>
                      <w:szCs w:val="21"/>
                    </w:rPr>
                  </w:pPr>
                  <w:r>
                    <w:rPr>
                      <w:szCs w:val="21"/>
                    </w:rPr>
                    <w:t>超标倍数</w:t>
                  </w:r>
                </w:p>
              </w:tc>
              <w:tc>
                <w:tcPr>
                  <w:tcW w:w="1196" w:type="dxa"/>
                  <w:vAlign w:val="center"/>
                </w:tcPr>
                <w:p>
                  <w:pPr>
                    <w:snapToGrid w:val="0"/>
                    <w:spacing w:line="300" w:lineRule="exact"/>
                    <w:jc w:val="center"/>
                    <w:rPr>
                      <w:szCs w:val="21"/>
                    </w:rPr>
                  </w:pPr>
                  <w:r>
                    <w:rPr>
                      <w:szCs w:val="21"/>
                    </w:rPr>
                    <w:t>达标</w:t>
                  </w:r>
                </w:p>
                <w:p>
                  <w:pPr>
                    <w:snapToGrid w:val="0"/>
                    <w:spacing w:line="300" w:lineRule="exact"/>
                    <w:jc w:val="center"/>
                    <w:rPr>
                      <w:szCs w:val="21"/>
                    </w:rPr>
                  </w:pPr>
                  <w:r>
                    <w:rPr>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dxa"/>
                  <w:vAlign w:val="center"/>
                </w:tcPr>
                <w:p>
                  <w:pPr>
                    <w:snapToGrid w:val="0"/>
                    <w:spacing w:line="300" w:lineRule="exact"/>
                    <w:jc w:val="center"/>
                    <w:rPr>
                      <w:szCs w:val="21"/>
                    </w:rPr>
                  </w:pPr>
                  <w:r>
                    <w:rPr>
                      <w:szCs w:val="21"/>
                    </w:rPr>
                    <w:t>SO</w:t>
                  </w:r>
                  <w:r>
                    <w:rPr>
                      <w:szCs w:val="21"/>
                      <w:vertAlign w:val="subscript"/>
                    </w:rPr>
                    <w:t>2</w:t>
                  </w:r>
                </w:p>
              </w:tc>
              <w:tc>
                <w:tcPr>
                  <w:tcW w:w="1524" w:type="dxa"/>
                  <w:vAlign w:val="center"/>
                </w:tcPr>
                <w:p>
                  <w:pPr>
                    <w:snapToGrid w:val="0"/>
                    <w:spacing w:line="300" w:lineRule="exact"/>
                    <w:jc w:val="center"/>
                    <w:rPr>
                      <w:szCs w:val="21"/>
                    </w:rPr>
                  </w:pPr>
                  <w:r>
                    <w:rPr>
                      <w:szCs w:val="21"/>
                    </w:rPr>
                    <w:t>年均浓度</w:t>
                  </w:r>
                </w:p>
              </w:tc>
              <w:tc>
                <w:tcPr>
                  <w:tcW w:w="1137" w:type="dxa"/>
                  <w:vAlign w:val="center"/>
                </w:tcPr>
                <w:p>
                  <w:pPr>
                    <w:snapToGrid w:val="0"/>
                    <w:spacing w:line="300" w:lineRule="exact"/>
                    <w:jc w:val="center"/>
                    <w:rPr>
                      <w:szCs w:val="21"/>
                    </w:rPr>
                  </w:pPr>
                  <w:r>
                    <w:rPr>
                      <w:szCs w:val="21"/>
                    </w:rPr>
                    <w:t>40</w:t>
                  </w:r>
                </w:p>
              </w:tc>
              <w:tc>
                <w:tcPr>
                  <w:tcW w:w="1087" w:type="dxa"/>
                  <w:vAlign w:val="center"/>
                </w:tcPr>
                <w:p>
                  <w:pPr>
                    <w:snapToGrid w:val="0"/>
                    <w:spacing w:line="300" w:lineRule="exact"/>
                    <w:jc w:val="center"/>
                    <w:rPr>
                      <w:szCs w:val="21"/>
                    </w:rPr>
                  </w:pPr>
                  <w:r>
                    <w:rPr>
                      <w:szCs w:val="21"/>
                    </w:rPr>
                    <w:t>60</w:t>
                  </w:r>
                </w:p>
              </w:tc>
              <w:tc>
                <w:tcPr>
                  <w:tcW w:w="1033" w:type="dxa"/>
                  <w:vAlign w:val="center"/>
                </w:tcPr>
                <w:p>
                  <w:pPr>
                    <w:snapToGrid w:val="0"/>
                    <w:spacing w:line="300" w:lineRule="exact"/>
                    <w:jc w:val="center"/>
                    <w:rPr>
                      <w:szCs w:val="21"/>
                    </w:rPr>
                  </w:pPr>
                  <w:r>
                    <w:rPr>
                      <w:szCs w:val="21"/>
                    </w:rPr>
                    <w:t>66.67</w:t>
                  </w:r>
                </w:p>
              </w:tc>
              <w:tc>
                <w:tcPr>
                  <w:tcW w:w="1110" w:type="dxa"/>
                  <w:vAlign w:val="center"/>
                </w:tcPr>
                <w:p>
                  <w:pPr>
                    <w:snapToGrid w:val="0"/>
                    <w:spacing w:line="300" w:lineRule="exact"/>
                    <w:jc w:val="center"/>
                    <w:rPr>
                      <w:szCs w:val="21"/>
                    </w:rPr>
                  </w:pPr>
                  <w:r>
                    <w:rPr>
                      <w:szCs w:val="21"/>
                    </w:rPr>
                    <w:t>/</w:t>
                  </w:r>
                </w:p>
              </w:tc>
              <w:tc>
                <w:tcPr>
                  <w:tcW w:w="1196" w:type="dxa"/>
                  <w:vAlign w:val="center"/>
                </w:tcPr>
                <w:p>
                  <w:pPr>
                    <w:snapToGrid w:val="0"/>
                    <w:spacing w:line="300" w:lineRule="exact"/>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dxa"/>
                  <w:vAlign w:val="center"/>
                </w:tcPr>
                <w:p>
                  <w:pPr>
                    <w:snapToGrid w:val="0"/>
                    <w:spacing w:line="300" w:lineRule="exact"/>
                    <w:jc w:val="center"/>
                    <w:rPr>
                      <w:szCs w:val="21"/>
                    </w:rPr>
                  </w:pPr>
                  <w:r>
                    <w:rPr>
                      <w:szCs w:val="21"/>
                    </w:rPr>
                    <w:t>NO</w:t>
                  </w:r>
                  <w:r>
                    <w:rPr>
                      <w:szCs w:val="21"/>
                      <w:vertAlign w:val="subscript"/>
                    </w:rPr>
                    <w:t>2</w:t>
                  </w:r>
                </w:p>
              </w:tc>
              <w:tc>
                <w:tcPr>
                  <w:tcW w:w="1524" w:type="dxa"/>
                  <w:vAlign w:val="center"/>
                </w:tcPr>
                <w:p>
                  <w:pPr>
                    <w:snapToGrid w:val="0"/>
                    <w:spacing w:line="300" w:lineRule="exact"/>
                    <w:jc w:val="center"/>
                    <w:rPr>
                      <w:szCs w:val="21"/>
                    </w:rPr>
                  </w:pPr>
                  <w:r>
                    <w:rPr>
                      <w:szCs w:val="21"/>
                    </w:rPr>
                    <w:t>年均浓度</w:t>
                  </w:r>
                </w:p>
              </w:tc>
              <w:tc>
                <w:tcPr>
                  <w:tcW w:w="1137" w:type="dxa"/>
                  <w:vAlign w:val="center"/>
                </w:tcPr>
                <w:p>
                  <w:pPr>
                    <w:snapToGrid w:val="0"/>
                    <w:spacing w:line="300" w:lineRule="exact"/>
                    <w:jc w:val="center"/>
                    <w:rPr>
                      <w:szCs w:val="21"/>
                    </w:rPr>
                  </w:pPr>
                  <w:r>
                    <w:rPr>
                      <w:szCs w:val="21"/>
                    </w:rPr>
                    <w:t>59</w:t>
                  </w:r>
                </w:p>
              </w:tc>
              <w:tc>
                <w:tcPr>
                  <w:tcW w:w="1087" w:type="dxa"/>
                  <w:vAlign w:val="center"/>
                </w:tcPr>
                <w:p>
                  <w:pPr>
                    <w:snapToGrid w:val="0"/>
                    <w:spacing w:line="300" w:lineRule="exact"/>
                    <w:jc w:val="center"/>
                    <w:rPr>
                      <w:szCs w:val="21"/>
                    </w:rPr>
                  </w:pPr>
                  <w:r>
                    <w:rPr>
                      <w:szCs w:val="21"/>
                    </w:rPr>
                    <w:t>40</w:t>
                  </w:r>
                </w:p>
              </w:tc>
              <w:tc>
                <w:tcPr>
                  <w:tcW w:w="1033" w:type="dxa"/>
                  <w:vAlign w:val="center"/>
                </w:tcPr>
                <w:p>
                  <w:pPr>
                    <w:snapToGrid w:val="0"/>
                    <w:spacing w:line="300" w:lineRule="exact"/>
                    <w:jc w:val="center"/>
                    <w:rPr>
                      <w:szCs w:val="21"/>
                    </w:rPr>
                  </w:pPr>
                  <w:r>
                    <w:rPr>
                      <w:szCs w:val="21"/>
                    </w:rPr>
                    <w:t>147.5</w:t>
                  </w:r>
                </w:p>
              </w:tc>
              <w:tc>
                <w:tcPr>
                  <w:tcW w:w="1110" w:type="dxa"/>
                  <w:vAlign w:val="center"/>
                </w:tcPr>
                <w:p>
                  <w:pPr>
                    <w:snapToGrid w:val="0"/>
                    <w:spacing w:line="300" w:lineRule="exact"/>
                    <w:jc w:val="center"/>
                    <w:rPr>
                      <w:szCs w:val="21"/>
                    </w:rPr>
                  </w:pPr>
                  <w:r>
                    <w:rPr>
                      <w:szCs w:val="21"/>
                    </w:rPr>
                    <w:t>0.475</w:t>
                  </w:r>
                </w:p>
              </w:tc>
              <w:tc>
                <w:tcPr>
                  <w:tcW w:w="1196" w:type="dxa"/>
                  <w:vAlign w:val="center"/>
                </w:tcPr>
                <w:p>
                  <w:pPr>
                    <w:snapToGrid w:val="0"/>
                    <w:spacing w:line="300" w:lineRule="exact"/>
                    <w:jc w:val="center"/>
                    <w:rPr>
                      <w:szCs w:val="21"/>
                    </w:rPr>
                  </w:pPr>
                  <w:r>
                    <w:rPr>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dxa"/>
                  <w:vAlign w:val="center"/>
                </w:tcPr>
                <w:p>
                  <w:pPr>
                    <w:snapToGrid w:val="0"/>
                    <w:spacing w:line="300" w:lineRule="exact"/>
                    <w:jc w:val="center"/>
                    <w:rPr>
                      <w:szCs w:val="21"/>
                    </w:rPr>
                  </w:pPr>
                  <w:r>
                    <w:rPr>
                      <w:szCs w:val="21"/>
                    </w:rPr>
                    <w:t>PM</w:t>
                  </w:r>
                  <w:r>
                    <w:rPr>
                      <w:szCs w:val="21"/>
                      <w:vertAlign w:val="subscript"/>
                    </w:rPr>
                    <w:t>10</w:t>
                  </w:r>
                </w:p>
              </w:tc>
              <w:tc>
                <w:tcPr>
                  <w:tcW w:w="1524" w:type="dxa"/>
                  <w:vAlign w:val="center"/>
                </w:tcPr>
                <w:p>
                  <w:pPr>
                    <w:snapToGrid w:val="0"/>
                    <w:spacing w:line="300" w:lineRule="exact"/>
                    <w:jc w:val="center"/>
                    <w:rPr>
                      <w:szCs w:val="21"/>
                    </w:rPr>
                  </w:pPr>
                  <w:r>
                    <w:rPr>
                      <w:szCs w:val="21"/>
                    </w:rPr>
                    <w:t>年均浓度</w:t>
                  </w:r>
                </w:p>
              </w:tc>
              <w:tc>
                <w:tcPr>
                  <w:tcW w:w="1137" w:type="dxa"/>
                  <w:vAlign w:val="center"/>
                </w:tcPr>
                <w:p>
                  <w:pPr>
                    <w:snapToGrid w:val="0"/>
                    <w:spacing w:line="300" w:lineRule="exact"/>
                    <w:jc w:val="center"/>
                    <w:rPr>
                      <w:szCs w:val="21"/>
                    </w:rPr>
                  </w:pPr>
                  <w:r>
                    <w:rPr>
                      <w:szCs w:val="21"/>
                    </w:rPr>
                    <w:t>119</w:t>
                  </w:r>
                </w:p>
              </w:tc>
              <w:tc>
                <w:tcPr>
                  <w:tcW w:w="1087" w:type="dxa"/>
                  <w:vAlign w:val="center"/>
                </w:tcPr>
                <w:p>
                  <w:pPr>
                    <w:snapToGrid w:val="0"/>
                    <w:spacing w:line="300" w:lineRule="exact"/>
                    <w:jc w:val="center"/>
                    <w:rPr>
                      <w:szCs w:val="21"/>
                    </w:rPr>
                  </w:pPr>
                  <w:r>
                    <w:rPr>
                      <w:szCs w:val="21"/>
                    </w:rPr>
                    <w:t>70</w:t>
                  </w:r>
                </w:p>
              </w:tc>
              <w:tc>
                <w:tcPr>
                  <w:tcW w:w="1033" w:type="dxa"/>
                  <w:vAlign w:val="center"/>
                </w:tcPr>
                <w:p>
                  <w:pPr>
                    <w:snapToGrid w:val="0"/>
                    <w:spacing w:line="300" w:lineRule="exact"/>
                    <w:jc w:val="center"/>
                    <w:rPr>
                      <w:szCs w:val="21"/>
                    </w:rPr>
                  </w:pPr>
                  <w:r>
                    <w:rPr>
                      <w:szCs w:val="21"/>
                    </w:rPr>
                    <w:t>170</w:t>
                  </w:r>
                </w:p>
              </w:tc>
              <w:tc>
                <w:tcPr>
                  <w:tcW w:w="1110" w:type="dxa"/>
                  <w:vAlign w:val="center"/>
                </w:tcPr>
                <w:p>
                  <w:pPr>
                    <w:snapToGrid w:val="0"/>
                    <w:spacing w:line="300" w:lineRule="exact"/>
                    <w:jc w:val="center"/>
                    <w:rPr>
                      <w:szCs w:val="21"/>
                    </w:rPr>
                  </w:pPr>
                  <w:r>
                    <w:rPr>
                      <w:szCs w:val="21"/>
                    </w:rPr>
                    <w:t>0.7</w:t>
                  </w:r>
                </w:p>
              </w:tc>
              <w:tc>
                <w:tcPr>
                  <w:tcW w:w="1196" w:type="dxa"/>
                  <w:vAlign w:val="center"/>
                </w:tcPr>
                <w:p>
                  <w:pPr>
                    <w:snapToGrid w:val="0"/>
                    <w:spacing w:line="300" w:lineRule="exact"/>
                    <w:jc w:val="center"/>
                    <w:rPr>
                      <w:szCs w:val="21"/>
                    </w:rPr>
                  </w:pPr>
                  <w:r>
                    <w:rPr>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dxa"/>
                  <w:vAlign w:val="center"/>
                </w:tcPr>
                <w:p>
                  <w:pPr>
                    <w:snapToGrid w:val="0"/>
                    <w:spacing w:line="300" w:lineRule="exact"/>
                    <w:jc w:val="center"/>
                    <w:rPr>
                      <w:szCs w:val="21"/>
                    </w:rPr>
                  </w:pPr>
                  <w:r>
                    <w:rPr>
                      <w:szCs w:val="21"/>
                    </w:rPr>
                    <w:t>PM</w:t>
                  </w:r>
                  <w:r>
                    <w:rPr>
                      <w:szCs w:val="21"/>
                      <w:vertAlign w:val="subscript"/>
                    </w:rPr>
                    <w:t>2.5</w:t>
                  </w:r>
                </w:p>
              </w:tc>
              <w:tc>
                <w:tcPr>
                  <w:tcW w:w="1524" w:type="dxa"/>
                  <w:vAlign w:val="center"/>
                </w:tcPr>
                <w:p>
                  <w:pPr>
                    <w:snapToGrid w:val="0"/>
                    <w:spacing w:line="300" w:lineRule="exact"/>
                    <w:jc w:val="center"/>
                    <w:rPr>
                      <w:szCs w:val="21"/>
                    </w:rPr>
                  </w:pPr>
                  <w:r>
                    <w:rPr>
                      <w:szCs w:val="21"/>
                    </w:rPr>
                    <w:t>年均浓度</w:t>
                  </w:r>
                </w:p>
              </w:tc>
              <w:tc>
                <w:tcPr>
                  <w:tcW w:w="1137" w:type="dxa"/>
                  <w:vAlign w:val="center"/>
                </w:tcPr>
                <w:p>
                  <w:pPr>
                    <w:snapToGrid w:val="0"/>
                    <w:spacing w:line="300" w:lineRule="exact"/>
                    <w:jc w:val="center"/>
                    <w:rPr>
                      <w:szCs w:val="21"/>
                    </w:rPr>
                  </w:pPr>
                  <w:r>
                    <w:rPr>
                      <w:szCs w:val="21"/>
                    </w:rPr>
                    <w:t>66</w:t>
                  </w:r>
                </w:p>
              </w:tc>
              <w:tc>
                <w:tcPr>
                  <w:tcW w:w="1087" w:type="dxa"/>
                  <w:vAlign w:val="center"/>
                </w:tcPr>
                <w:p>
                  <w:pPr>
                    <w:snapToGrid w:val="0"/>
                    <w:spacing w:line="300" w:lineRule="exact"/>
                    <w:jc w:val="center"/>
                    <w:rPr>
                      <w:szCs w:val="21"/>
                    </w:rPr>
                  </w:pPr>
                  <w:r>
                    <w:rPr>
                      <w:szCs w:val="21"/>
                    </w:rPr>
                    <w:t>35</w:t>
                  </w:r>
                </w:p>
              </w:tc>
              <w:tc>
                <w:tcPr>
                  <w:tcW w:w="1033" w:type="dxa"/>
                  <w:vAlign w:val="center"/>
                </w:tcPr>
                <w:p>
                  <w:pPr>
                    <w:snapToGrid w:val="0"/>
                    <w:spacing w:line="300" w:lineRule="exact"/>
                    <w:jc w:val="center"/>
                    <w:rPr>
                      <w:szCs w:val="21"/>
                    </w:rPr>
                  </w:pPr>
                  <w:r>
                    <w:rPr>
                      <w:szCs w:val="21"/>
                    </w:rPr>
                    <w:t>188.57</w:t>
                  </w:r>
                </w:p>
              </w:tc>
              <w:tc>
                <w:tcPr>
                  <w:tcW w:w="1110" w:type="dxa"/>
                  <w:vAlign w:val="center"/>
                </w:tcPr>
                <w:p>
                  <w:pPr>
                    <w:snapToGrid w:val="0"/>
                    <w:spacing w:line="300" w:lineRule="exact"/>
                    <w:jc w:val="center"/>
                    <w:rPr>
                      <w:szCs w:val="21"/>
                    </w:rPr>
                  </w:pPr>
                  <w:r>
                    <w:rPr>
                      <w:szCs w:val="21"/>
                    </w:rPr>
                    <w:t>0.8857</w:t>
                  </w:r>
                </w:p>
              </w:tc>
              <w:tc>
                <w:tcPr>
                  <w:tcW w:w="1196" w:type="dxa"/>
                  <w:vAlign w:val="center"/>
                </w:tcPr>
                <w:p>
                  <w:pPr>
                    <w:snapToGrid w:val="0"/>
                    <w:spacing w:line="300" w:lineRule="exact"/>
                    <w:jc w:val="center"/>
                    <w:rPr>
                      <w:szCs w:val="21"/>
                    </w:rPr>
                  </w:pPr>
                  <w:r>
                    <w:rPr>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dxa"/>
                  <w:vAlign w:val="center"/>
                </w:tcPr>
                <w:p>
                  <w:pPr>
                    <w:snapToGrid w:val="0"/>
                    <w:spacing w:line="300" w:lineRule="exact"/>
                    <w:jc w:val="center"/>
                    <w:rPr>
                      <w:szCs w:val="21"/>
                    </w:rPr>
                  </w:pPr>
                  <w:r>
                    <w:rPr>
                      <w:szCs w:val="21"/>
                    </w:rPr>
                    <w:t>CO</w:t>
                  </w:r>
                </w:p>
              </w:tc>
              <w:tc>
                <w:tcPr>
                  <w:tcW w:w="1524" w:type="dxa"/>
                  <w:vAlign w:val="center"/>
                </w:tcPr>
                <w:p>
                  <w:pPr>
                    <w:snapToGrid w:val="0"/>
                    <w:spacing w:line="300" w:lineRule="exact"/>
                    <w:jc w:val="center"/>
                    <w:rPr>
                      <w:szCs w:val="21"/>
                    </w:rPr>
                  </w:pPr>
                  <w:r>
                    <w:rPr>
                      <w:szCs w:val="21"/>
                    </w:rPr>
                    <w:t>日均浓度</w:t>
                  </w:r>
                </w:p>
              </w:tc>
              <w:tc>
                <w:tcPr>
                  <w:tcW w:w="1137" w:type="dxa"/>
                  <w:vAlign w:val="center"/>
                </w:tcPr>
                <w:p>
                  <w:pPr>
                    <w:snapToGrid w:val="0"/>
                    <w:spacing w:line="300" w:lineRule="exact"/>
                    <w:jc w:val="center"/>
                    <w:rPr>
                      <w:szCs w:val="21"/>
                    </w:rPr>
                  </w:pPr>
                  <w:r>
                    <w:rPr>
                      <w:szCs w:val="21"/>
                    </w:rPr>
                    <w:t>2000</w:t>
                  </w:r>
                </w:p>
              </w:tc>
              <w:tc>
                <w:tcPr>
                  <w:tcW w:w="1087" w:type="dxa"/>
                  <w:vAlign w:val="center"/>
                </w:tcPr>
                <w:p>
                  <w:pPr>
                    <w:snapToGrid w:val="0"/>
                    <w:spacing w:line="300" w:lineRule="exact"/>
                    <w:jc w:val="center"/>
                    <w:rPr>
                      <w:szCs w:val="21"/>
                    </w:rPr>
                  </w:pPr>
                  <w:r>
                    <w:rPr>
                      <w:szCs w:val="21"/>
                    </w:rPr>
                    <w:t>4000</w:t>
                  </w:r>
                </w:p>
              </w:tc>
              <w:tc>
                <w:tcPr>
                  <w:tcW w:w="1033" w:type="dxa"/>
                  <w:vAlign w:val="center"/>
                </w:tcPr>
                <w:p>
                  <w:pPr>
                    <w:snapToGrid w:val="0"/>
                    <w:spacing w:line="300" w:lineRule="exact"/>
                    <w:jc w:val="center"/>
                    <w:rPr>
                      <w:szCs w:val="21"/>
                    </w:rPr>
                  </w:pPr>
                  <w:r>
                    <w:rPr>
                      <w:szCs w:val="21"/>
                    </w:rPr>
                    <w:t>50</w:t>
                  </w:r>
                </w:p>
              </w:tc>
              <w:tc>
                <w:tcPr>
                  <w:tcW w:w="1110" w:type="dxa"/>
                  <w:vAlign w:val="center"/>
                </w:tcPr>
                <w:p>
                  <w:pPr>
                    <w:snapToGrid w:val="0"/>
                    <w:spacing w:line="300" w:lineRule="exact"/>
                    <w:jc w:val="center"/>
                    <w:rPr>
                      <w:szCs w:val="21"/>
                    </w:rPr>
                  </w:pPr>
                  <w:r>
                    <w:rPr>
                      <w:szCs w:val="21"/>
                    </w:rPr>
                    <w:t>/</w:t>
                  </w:r>
                </w:p>
              </w:tc>
              <w:tc>
                <w:tcPr>
                  <w:tcW w:w="1196" w:type="dxa"/>
                  <w:vAlign w:val="center"/>
                </w:tcPr>
                <w:p>
                  <w:pPr>
                    <w:snapToGrid w:val="0"/>
                    <w:spacing w:line="300" w:lineRule="exact"/>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5" w:type="dxa"/>
                  <w:vAlign w:val="center"/>
                </w:tcPr>
                <w:p>
                  <w:pPr>
                    <w:snapToGrid w:val="0"/>
                    <w:spacing w:line="300" w:lineRule="exact"/>
                    <w:jc w:val="center"/>
                    <w:rPr>
                      <w:szCs w:val="21"/>
                    </w:rPr>
                  </w:pPr>
                  <w:r>
                    <w:rPr>
                      <w:szCs w:val="21"/>
                    </w:rPr>
                    <w:t>O</w:t>
                  </w:r>
                  <w:r>
                    <w:rPr>
                      <w:szCs w:val="21"/>
                      <w:vertAlign w:val="subscript"/>
                    </w:rPr>
                    <w:t>3</w:t>
                  </w:r>
                </w:p>
              </w:tc>
              <w:tc>
                <w:tcPr>
                  <w:tcW w:w="1524" w:type="dxa"/>
                  <w:vAlign w:val="center"/>
                </w:tcPr>
                <w:p>
                  <w:pPr>
                    <w:snapToGrid w:val="0"/>
                    <w:spacing w:line="300" w:lineRule="exact"/>
                    <w:jc w:val="center"/>
                    <w:rPr>
                      <w:szCs w:val="21"/>
                    </w:rPr>
                  </w:pPr>
                  <w:r>
                    <w:rPr>
                      <w:szCs w:val="21"/>
                    </w:rPr>
                    <w:t>日最大8小时平均</w:t>
                  </w:r>
                </w:p>
              </w:tc>
              <w:tc>
                <w:tcPr>
                  <w:tcW w:w="1137" w:type="dxa"/>
                  <w:vAlign w:val="center"/>
                </w:tcPr>
                <w:p>
                  <w:pPr>
                    <w:snapToGrid w:val="0"/>
                    <w:spacing w:line="300" w:lineRule="exact"/>
                    <w:jc w:val="center"/>
                    <w:rPr>
                      <w:szCs w:val="21"/>
                    </w:rPr>
                  </w:pPr>
                  <w:r>
                    <w:rPr>
                      <w:szCs w:val="21"/>
                    </w:rPr>
                    <w:t>104</w:t>
                  </w:r>
                </w:p>
              </w:tc>
              <w:tc>
                <w:tcPr>
                  <w:tcW w:w="1087" w:type="dxa"/>
                  <w:vAlign w:val="center"/>
                </w:tcPr>
                <w:p>
                  <w:pPr>
                    <w:snapToGrid w:val="0"/>
                    <w:spacing w:line="300" w:lineRule="exact"/>
                    <w:jc w:val="center"/>
                    <w:rPr>
                      <w:szCs w:val="21"/>
                    </w:rPr>
                  </w:pPr>
                  <w:r>
                    <w:rPr>
                      <w:szCs w:val="21"/>
                    </w:rPr>
                    <w:t>160</w:t>
                  </w:r>
                </w:p>
              </w:tc>
              <w:tc>
                <w:tcPr>
                  <w:tcW w:w="1033" w:type="dxa"/>
                  <w:vAlign w:val="center"/>
                </w:tcPr>
                <w:p>
                  <w:pPr>
                    <w:snapToGrid w:val="0"/>
                    <w:spacing w:line="300" w:lineRule="exact"/>
                    <w:jc w:val="center"/>
                    <w:rPr>
                      <w:szCs w:val="21"/>
                    </w:rPr>
                  </w:pPr>
                  <w:r>
                    <w:rPr>
                      <w:szCs w:val="21"/>
                    </w:rPr>
                    <w:t>65</w:t>
                  </w:r>
                </w:p>
              </w:tc>
              <w:tc>
                <w:tcPr>
                  <w:tcW w:w="1110" w:type="dxa"/>
                  <w:vAlign w:val="center"/>
                </w:tcPr>
                <w:p>
                  <w:pPr>
                    <w:snapToGrid w:val="0"/>
                    <w:spacing w:line="300" w:lineRule="exact"/>
                    <w:jc w:val="center"/>
                    <w:rPr>
                      <w:szCs w:val="21"/>
                    </w:rPr>
                  </w:pPr>
                  <w:r>
                    <w:rPr>
                      <w:szCs w:val="21"/>
                    </w:rPr>
                    <w:t>/</w:t>
                  </w:r>
                </w:p>
              </w:tc>
              <w:tc>
                <w:tcPr>
                  <w:tcW w:w="1196" w:type="dxa"/>
                  <w:vAlign w:val="center"/>
                </w:tcPr>
                <w:p>
                  <w:pPr>
                    <w:snapToGrid w:val="0"/>
                    <w:spacing w:line="300" w:lineRule="exact"/>
                    <w:jc w:val="center"/>
                    <w:rPr>
                      <w:szCs w:val="21"/>
                    </w:rPr>
                  </w:pPr>
                  <w:r>
                    <w:rPr>
                      <w:szCs w:val="21"/>
                    </w:rPr>
                    <w:t>达标</w:t>
                  </w:r>
                </w:p>
              </w:tc>
            </w:tr>
          </w:tbl>
          <w:p>
            <w:pPr>
              <w:autoSpaceDE w:val="0"/>
              <w:autoSpaceDN w:val="0"/>
              <w:adjustRightInd w:val="0"/>
              <w:spacing w:line="480" w:lineRule="exact"/>
              <w:ind w:firstLine="482"/>
              <w:rPr>
                <w:sz w:val="24"/>
                <w:szCs w:val="24"/>
              </w:rPr>
            </w:pPr>
            <w:r>
              <w:rPr>
                <w:sz w:val="24"/>
                <w:szCs w:val="24"/>
              </w:rPr>
              <w:t>综合上述分析，2018年</w:t>
            </w:r>
            <w:r>
              <w:rPr>
                <w:rFonts w:hint="eastAsia"/>
                <w:sz w:val="24"/>
                <w:szCs w:val="24"/>
              </w:rPr>
              <w:t>迁西县</w:t>
            </w:r>
            <w:r>
              <w:rPr>
                <w:sz w:val="24"/>
                <w:szCs w:val="24"/>
              </w:rPr>
              <w:t>SO</w:t>
            </w:r>
            <w:r>
              <w:rPr>
                <w:sz w:val="24"/>
                <w:szCs w:val="24"/>
                <w:vertAlign w:val="subscript"/>
              </w:rPr>
              <w:t>2</w:t>
            </w:r>
            <w:r>
              <w:rPr>
                <w:sz w:val="24"/>
                <w:szCs w:val="24"/>
              </w:rPr>
              <w:t>、CO、O</w:t>
            </w:r>
            <w:r>
              <w:rPr>
                <w:sz w:val="24"/>
                <w:szCs w:val="24"/>
                <w:vertAlign w:val="subscript"/>
              </w:rPr>
              <w:t>3</w:t>
            </w:r>
            <w:r>
              <w:rPr>
                <w:sz w:val="24"/>
                <w:szCs w:val="24"/>
              </w:rPr>
              <w:t>的年均值达标，NO</w:t>
            </w:r>
            <w:r>
              <w:rPr>
                <w:sz w:val="24"/>
                <w:szCs w:val="24"/>
                <w:vertAlign w:val="subscript"/>
              </w:rPr>
              <w:t>2</w:t>
            </w:r>
            <w:r>
              <w:rPr>
                <w:sz w:val="24"/>
                <w:szCs w:val="24"/>
              </w:rPr>
              <w:t>、PM</w:t>
            </w:r>
            <w:r>
              <w:rPr>
                <w:sz w:val="24"/>
                <w:szCs w:val="24"/>
                <w:vertAlign w:val="subscript"/>
              </w:rPr>
              <w:t>2.5</w:t>
            </w:r>
            <w:r>
              <w:rPr>
                <w:sz w:val="24"/>
                <w:szCs w:val="24"/>
              </w:rPr>
              <w:t>、PM</w:t>
            </w:r>
            <w:r>
              <w:rPr>
                <w:sz w:val="24"/>
                <w:szCs w:val="24"/>
                <w:vertAlign w:val="subscript"/>
              </w:rPr>
              <w:t>10</w:t>
            </w:r>
            <w:r>
              <w:rPr>
                <w:sz w:val="24"/>
                <w:szCs w:val="24"/>
              </w:rPr>
              <w:t>年均值不达标。</w:t>
            </w:r>
          </w:p>
          <w:p>
            <w:pPr>
              <w:adjustRightInd w:val="0"/>
              <w:snapToGrid w:val="0"/>
              <w:spacing w:line="480" w:lineRule="exact"/>
              <w:ind w:firstLine="468" w:firstLineChars="200"/>
              <w:rPr>
                <w:b/>
                <w:bCs/>
                <w:spacing w:val="-3"/>
                <w:sz w:val="24"/>
                <w:szCs w:val="24"/>
              </w:rPr>
            </w:pPr>
            <w:r>
              <w:rPr>
                <w:b/>
                <w:bCs/>
                <w:spacing w:val="-3"/>
                <w:sz w:val="24"/>
                <w:szCs w:val="24"/>
              </w:rPr>
              <w:t>1.3区域环境空气质量改善措施</w:t>
            </w:r>
          </w:p>
          <w:p>
            <w:pPr>
              <w:adjustRightInd w:val="0"/>
              <w:snapToGrid w:val="0"/>
              <w:spacing w:line="480" w:lineRule="exact"/>
              <w:ind w:firstLine="480" w:firstLineChars="200"/>
              <w:rPr>
                <w:sz w:val="24"/>
                <w:szCs w:val="24"/>
              </w:rPr>
            </w:pPr>
            <w:r>
              <w:rPr>
                <w:sz w:val="24"/>
                <w:szCs w:val="24"/>
              </w:rPr>
              <w:t>根据国家、河北省《打赢蓝天保卫战三年行动计划》以及唐山生态环境局要求，以及《唐山市大气污染防治若干规定》和中共唐山市委办公室、唐山市人民政府办公室关于印发《2019 年“十项重点工作”工作方案》的通知要求，迁西县分局制定了迁西县环境空气整治意见，已经全面开展“散乱污”企业及集群综合整治行动，完成迁西县境内清河流域污染企业治理，在迁西县城区及交通干线采取抑尘措施，区域环境质量将进一步改善。</w:t>
            </w:r>
          </w:p>
          <w:p>
            <w:pPr>
              <w:spacing w:line="480" w:lineRule="exact"/>
              <w:ind w:left="45" w:firstLine="480" w:firstLineChars="200"/>
              <w:rPr>
                <w:sz w:val="24"/>
                <w:szCs w:val="24"/>
              </w:rPr>
            </w:pPr>
            <w:r>
              <w:rPr>
                <w:sz w:val="24"/>
                <w:szCs w:val="24"/>
              </w:rPr>
              <w:t>本项目进一步加强环境管理，确保不发生跑冒滴漏现象，减少对环境空气的污染。</w:t>
            </w:r>
          </w:p>
          <w:p>
            <w:pPr>
              <w:adjustRightInd w:val="0"/>
              <w:snapToGrid w:val="0"/>
              <w:spacing w:line="480" w:lineRule="exact"/>
              <w:ind w:firstLine="480" w:firstLineChars="200"/>
              <w:rPr>
                <w:b/>
                <w:bCs/>
                <w:sz w:val="24"/>
                <w:szCs w:val="24"/>
              </w:rPr>
            </w:pPr>
            <w:r>
              <w:rPr>
                <w:b/>
                <w:bCs/>
                <w:sz w:val="24"/>
                <w:szCs w:val="24"/>
              </w:rPr>
              <w:t>1.4</w:t>
            </w:r>
            <w:r>
              <w:rPr>
                <w:rFonts w:hint="eastAsia"/>
                <w:b/>
                <w:bCs/>
                <w:sz w:val="24"/>
                <w:szCs w:val="24"/>
              </w:rPr>
              <w:t>其他污染物环境质量现状数据</w:t>
            </w:r>
          </w:p>
          <w:p>
            <w:pPr>
              <w:spacing w:line="480" w:lineRule="exact"/>
              <w:ind w:left="45" w:firstLine="480" w:firstLineChars="200"/>
              <w:rPr>
                <w:sz w:val="24"/>
                <w:szCs w:val="24"/>
              </w:rPr>
            </w:pPr>
            <w:r>
              <w:rPr>
                <w:rFonts w:hint="eastAsia"/>
                <w:sz w:val="24"/>
                <w:szCs w:val="24"/>
              </w:rPr>
              <w:t>根据《迁西县经济开发区中区污水处理厂环境影响报告书》中的监测数据，</w:t>
            </w:r>
            <w:r>
              <w:rPr>
                <w:sz w:val="24"/>
                <w:szCs w:val="24"/>
              </w:rPr>
              <w:t>NH</w:t>
            </w:r>
            <w:r>
              <w:rPr>
                <w:sz w:val="24"/>
                <w:szCs w:val="24"/>
                <w:vertAlign w:val="subscript"/>
              </w:rPr>
              <w:t>3</w:t>
            </w:r>
            <w:r>
              <w:rPr>
                <w:rFonts w:hint="eastAsia"/>
                <w:sz w:val="24"/>
                <w:szCs w:val="24"/>
              </w:rPr>
              <w:t>、</w:t>
            </w:r>
            <w:r>
              <w:rPr>
                <w:sz w:val="24"/>
                <w:szCs w:val="24"/>
              </w:rPr>
              <w:t>H</w:t>
            </w:r>
            <w:r>
              <w:rPr>
                <w:sz w:val="24"/>
                <w:szCs w:val="24"/>
                <w:vertAlign w:val="subscript"/>
              </w:rPr>
              <w:t>2</w:t>
            </w:r>
            <w:r>
              <w:rPr>
                <w:sz w:val="24"/>
                <w:szCs w:val="24"/>
              </w:rPr>
              <w:t>S</w:t>
            </w:r>
            <w:r>
              <w:rPr>
                <w:rFonts w:hint="eastAsia"/>
                <w:sz w:val="24"/>
                <w:szCs w:val="24"/>
              </w:rPr>
              <w:t>环境空气质量现状监测数据均满足</w:t>
            </w:r>
            <w:r>
              <w:rPr>
                <w:rFonts w:hint="eastAsia"/>
                <w:sz w:val="24"/>
              </w:rPr>
              <w:t>《环境影响评价技术导则</w:t>
            </w:r>
            <w:r>
              <w:rPr>
                <w:sz w:val="24"/>
              </w:rPr>
              <w:t xml:space="preserve"> </w:t>
            </w:r>
            <w:r>
              <w:rPr>
                <w:rFonts w:hint="eastAsia"/>
                <w:sz w:val="24"/>
              </w:rPr>
              <w:t>大气环境》</w:t>
            </w:r>
            <w:r>
              <w:rPr>
                <w:rFonts w:hint="eastAsia"/>
                <w:bCs/>
                <w:kern w:val="0"/>
                <w:sz w:val="24"/>
                <w:szCs w:val="24"/>
              </w:rPr>
              <w:t>（</w:t>
            </w:r>
            <w:r>
              <w:rPr>
                <w:sz w:val="24"/>
              </w:rPr>
              <w:t>HJ2.2-2018</w:t>
            </w:r>
            <w:r>
              <w:rPr>
                <w:rFonts w:hint="eastAsia"/>
                <w:bCs/>
                <w:kern w:val="0"/>
                <w:sz w:val="24"/>
                <w:szCs w:val="24"/>
              </w:rPr>
              <w:t>）</w:t>
            </w:r>
            <w:r>
              <w:rPr>
                <w:rFonts w:hint="eastAsia"/>
                <w:sz w:val="24"/>
              </w:rPr>
              <w:t>附录</w:t>
            </w:r>
            <w:r>
              <w:rPr>
                <w:sz w:val="24"/>
              </w:rPr>
              <w:t>D</w:t>
            </w:r>
            <w:r>
              <w:rPr>
                <w:rFonts w:hint="eastAsia"/>
                <w:sz w:val="24"/>
              </w:rPr>
              <w:t>标准限值。</w:t>
            </w:r>
          </w:p>
          <w:p>
            <w:pPr>
              <w:adjustRightInd w:val="0"/>
              <w:snapToGrid w:val="0"/>
              <w:spacing w:line="460" w:lineRule="exact"/>
              <w:ind w:firstLine="480" w:firstLineChars="200"/>
              <w:rPr>
                <w:b/>
                <w:color w:val="000000"/>
                <w:sz w:val="24"/>
              </w:rPr>
            </w:pPr>
            <w:r>
              <w:rPr>
                <w:b/>
                <w:color w:val="000000"/>
                <w:sz w:val="24"/>
              </w:rPr>
              <w:t>2、</w:t>
            </w:r>
            <w:r>
              <w:rPr>
                <w:rFonts w:hint="eastAsia"/>
                <w:b/>
                <w:color w:val="000000"/>
                <w:sz w:val="24"/>
              </w:rPr>
              <w:t>地下水质量现状</w:t>
            </w:r>
          </w:p>
          <w:p>
            <w:pPr>
              <w:spacing w:line="480" w:lineRule="exact"/>
              <w:ind w:firstLine="480" w:firstLineChars="200"/>
              <w:rPr>
                <w:rFonts w:eastAsiaTheme="minorEastAsia"/>
                <w:bCs/>
                <w:sz w:val="24"/>
                <w:szCs w:val="24"/>
              </w:rPr>
            </w:pPr>
            <w:r>
              <w:rPr>
                <w:rFonts w:hint="eastAsia" w:eastAsiaTheme="minorEastAsia"/>
                <w:bCs/>
                <w:sz w:val="24"/>
                <w:szCs w:val="24"/>
              </w:rPr>
              <w:t>本项目</w:t>
            </w:r>
            <w:r>
              <w:rPr>
                <w:rFonts w:eastAsiaTheme="minorEastAsia"/>
                <w:bCs/>
                <w:sz w:val="24"/>
                <w:szCs w:val="24"/>
              </w:rPr>
              <w:t>区域地下水水质较好，地下水满足《地下水质量标准》（GB/T14848-2017）中的</w:t>
            </w:r>
            <w:r>
              <w:rPr>
                <w:rFonts w:hint="eastAsia" w:eastAsiaTheme="minorEastAsia"/>
                <w:bCs/>
                <w:sz w:val="24"/>
                <w:szCs w:val="24"/>
              </w:rPr>
              <w:t>Ⅲ</w:t>
            </w:r>
            <w:r>
              <w:rPr>
                <w:rFonts w:eastAsiaTheme="minorEastAsia"/>
                <w:bCs/>
                <w:sz w:val="24"/>
                <w:szCs w:val="24"/>
              </w:rPr>
              <w:t>类标准。</w:t>
            </w:r>
          </w:p>
          <w:p>
            <w:pPr>
              <w:spacing w:line="480" w:lineRule="exact"/>
              <w:ind w:firstLine="480" w:firstLineChars="200"/>
              <w:rPr>
                <w:rFonts w:eastAsiaTheme="minorEastAsia"/>
                <w:b/>
                <w:sz w:val="24"/>
                <w:szCs w:val="24"/>
              </w:rPr>
            </w:pPr>
            <w:r>
              <w:rPr>
                <w:rFonts w:hint="eastAsia"/>
                <w:sz w:val="24"/>
                <w:szCs w:val="24"/>
              </w:rPr>
              <w:t>3</w:t>
            </w:r>
            <w:r>
              <w:rPr>
                <w:rFonts w:hint="eastAsia" w:eastAsiaTheme="minorEastAsia"/>
                <w:b/>
                <w:sz w:val="24"/>
                <w:szCs w:val="24"/>
              </w:rPr>
              <w:t>、声环境质量现状</w:t>
            </w:r>
          </w:p>
          <w:p>
            <w:pPr>
              <w:snapToGrid w:val="0"/>
              <w:spacing w:line="480" w:lineRule="exact"/>
              <w:ind w:firstLine="480" w:firstLineChars="200"/>
              <w:rPr>
                <w:sz w:val="24"/>
              </w:rPr>
            </w:pPr>
            <w:r>
              <w:rPr>
                <w:rFonts w:hint="eastAsia"/>
                <w:bCs/>
                <w:snapToGrid w:val="0"/>
                <w:sz w:val="24"/>
              </w:rPr>
              <w:t>本项目</w:t>
            </w:r>
            <w:r>
              <w:rPr>
                <w:rFonts w:hint="eastAsia"/>
                <w:sz w:val="24"/>
              </w:rPr>
              <w:t>东、南厂界区域声环境满足《声环境质量标准》（</w:t>
            </w:r>
            <w:r>
              <w:rPr>
                <w:sz w:val="24"/>
              </w:rPr>
              <w:t>GB3096-2008</w:t>
            </w:r>
            <w:r>
              <w:rPr>
                <w:rFonts w:hint="eastAsia"/>
                <w:sz w:val="24"/>
              </w:rPr>
              <w:t>）中的1类标准；西、北厂界区域声环境满足《声环境质量标准》（</w:t>
            </w:r>
            <w:r>
              <w:rPr>
                <w:sz w:val="24"/>
              </w:rPr>
              <w:t>GB3096-2008</w:t>
            </w:r>
            <w:r>
              <w:rPr>
                <w:rFonts w:hint="eastAsia"/>
                <w:sz w:val="24"/>
              </w:rPr>
              <w:t>）中的</w:t>
            </w:r>
            <w:r>
              <w:rPr>
                <w:sz w:val="24"/>
              </w:rPr>
              <w:t>4a</w:t>
            </w:r>
            <w:r>
              <w:rPr>
                <w:rFonts w:hint="eastAsia"/>
                <w:sz w:val="24"/>
              </w:rPr>
              <w:t>类标准。</w:t>
            </w:r>
          </w:p>
          <w:p>
            <w:pPr>
              <w:spacing w:line="480" w:lineRule="exact"/>
              <w:ind w:firstLine="480" w:firstLineChars="200"/>
              <w:rPr>
                <w:rFonts w:eastAsiaTheme="minorEastAsia"/>
                <w:b/>
                <w:sz w:val="24"/>
                <w:szCs w:val="24"/>
              </w:rPr>
            </w:pPr>
            <w:r>
              <w:rPr>
                <w:rFonts w:hint="eastAsia"/>
                <w:sz w:val="24"/>
                <w:szCs w:val="24"/>
              </w:rPr>
              <w:t>4</w:t>
            </w:r>
            <w:r>
              <w:rPr>
                <w:rFonts w:hint="eastAsia" w:eastAsiaTheme="minorEastAsia"/>
                <w:b/>
                <w:sz w:val="24"/>
                <w:szCs w:val="24"/>
              </w:rPr>
              <w:t>、地表水环境质量现状</w:t>
            </w:r>
          </w:p>
          <w:p>
            <w:pPr>
              <w:spacing w:line="480" w:lineRule="exact"/>
              <w:ind w:firstLine="470" w:firstLineChars="196"/>
              <w:rPr>
                <w:sz w:val="24"/>
              </w:rPr>
            </w:pPr>
            <w:r>
              <w:rPr>
                <w:sz w:val="24"/>
              </w:rPr>
              <w:t>本次评价区域地表水为项目东</w:t>
            </w:r>
            <w:r>
              <w:rPr>
                <w:rFonts w:hint="eastAsia"/>
                <w:sz w:val="24"/>
              </w:rPr>
              <w:t>20</w:t>
            </w:r>
            <w:r>
              <w:rPr>
                <w:sz w:val="24"/>
              </w:rPr>
              <w:t>0m的滦河，根据迁西县环境监测站对滦河大黑汀水库断面、迁西县出境断面2017年-2019年监测数据可知，滦河水质满足《地表水环境质量标准》（GB3838-2002）中</w:t>
            </w: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类标准要求，变化趋势不明显。</w:t>
            </w:r>
          </w:p>
          <w:p>
            <w:pPr>
              <w:spacing w:line="480" w:lineRule="exact"/>
              <w:ind w:firstLine="470" w:firstLineChars="196"/>
              <w:rPr>
                <w:sz w:val="24"/>
              </w:rPr>
            </w:pPr>
            <w:r>
              <w:rPr>
                <w:sz w:val="24"/>
              </w:rPr>
              <w:t>监测断面大黑汀水库和滦县大桥。</w:t>
            </w:r>
          </w:p>
          <w:p>
            <w:pPr>
              <w:adjustRightInd w:val="0"/>
              <w:snapToGrid w:val="0"/>
              <w:spacing w:line="480" w:lineRule="exact"/>
              <w:jc w:val="center"/>
              <w:rPr>
                <w:b/>
                <w:bCs/>
                <w:szCs w:val="21"/>
              </w:rPr>
            </w:pPr>
            <w:r>
              <w:rPr>
                <w:b/>
                <w:bCs/>
                <w:szCs w:val="21"/>
              </w:rPr>
              <w:t>表</w:t>
            </w:r>
            <w:r>
              <w:rPr>
                <w:rFonts w:hint="eastAsia"/>
                <w:b/>
                <w:bCs/>
                <w:szCs w:val="21"/>
              </w:rPr>
              <w:t>10</w:t>
            </w:r>
            <w:r>
              <w:rPr>
                <w:b/>
                <w:bCs/>
                <w:szCs w:val="21"/>
              </w:rPr>
              <w:t xml:space="preserve">  滦河2017-2019年监测数据统计表一览表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1474"/>
              <w:gridCol w:w="1936"/>
              <w:gridCol w:w="1876"/>
              <w:gridCol w:w="1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Align w:val="center"/>
                </w:tcPr>
                <w:p>
                  <w:pPr>
                    <w:autoSpaceDE w:val="0"/>
                    <w:autoSpaceDN w:val="0"/>
                    <w:adjustRightInd w:val="0"/>
                    <w:spacing w:line="320" w:lineRule="exact"/>
                    <w:jc w:val="center"/>
                  </w:pPr>
                  <w:r>
                    <w:t>点位</w:t>
                  </w:r>
                </w:p>
              </w:tc>
              <w:tc>
                <w:tcPr>
                  <w:tcW w:w="1397" w:type="dxa"/>
                  <w:vAlign w:val="center"/>
                </w:tcPr>
                <w:p>
                  <w:pPr>
                    <w:autoSpaceDE w:val="0"/>
                    <w:autoSpaceDN w:val="0"/>
                    <w:adjustRightInd w:val="0"/>
                    <w:spacing w:line="320" w:lineRule="exact"/>
                    <w:jc w:val="center"/>
                  </w:pPr>
                  <w:r>
                    <w:t>年度</w:t>
                  </w:r>
                </w:p>
              </w:tc>
              <w:tc>
                <w:tcPr>
                  <w:tcW w:w="1835" w:type="dxa"/>
                  <w:vAlign w:val="center"/>
                </w:tcPr>
                <w:p>
                  <w:pPr>
                    <w:autoSpaceDE w:val="0"/>
                    <w:autoSpaceDN w:val="0"/>
                    <w:adjustRightInd w:val="0"/>
                    <w:spacing w:line="320" w:lineRule="exact"/>
                    <w:jc w:val="center"/>
                  </w:pPr>
                  <w:r>
                    <w:t>COD（mg/L）</w:t>
                  </w:r>
                </w:p>
              </w:tc>
              <w:tc>
                <w:tcPr>
                  <w:tcW w:w="1778" w:type="dxa"/>
                  <w:vAlign w:val="center"/>
                </w:tcPr>
                <w:p>
                  <w:pPr>
                    <w:autoSpaceDE w:val="0"/>
                    <w:autoSpaceDN w:val="0"/>
                    <w:adjustRightInd w:val="0"/>
                    <w:spacing w:line="320" w:lineRule="exact"/>
                    <w:jc w:val="center"/>
                  </w:pPr>
                  <w:r>
                    <w:t>氨氮（mg/L）</w:t>
                  </w:r>
                </w:p>
              </w:tc>
              <w:tc>
                <w:tcPr>
                  <w:tcW w:w="1608" w:type="dxa"/>
                  <w:vAlign w:val="center"/>
                </w:tcPr>
                <w:p>
                  <w:pPr>
                    <w:autoSpaceDE w:val="0"/>
                    <w:autoSpaceDN w:val="0"/>
                    <w:adjustRightInd w:val="0"/>
                    <w:spacing w:line="320" w:lineRule="exact"/>
                    <w:jc w:val="center"/>
                  </w:pPr>
                  <w:r>
                    <w:t>总磷（mg/L）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Merge w:val="restart"/>
                  <w:vAlign w:val="center"/>
                </w:tcPr>
                <w:p>
                  <w:pPr>
                    <w:autoSpaceDE w:val="0"/>
                    <w:autoSpaceDN w:val="0"/>
                    <w:adjustRightInd w:val="0"/>
                    <w:spacing w:line="320" w:lineRule="exact"/>
                    <w:jc w:val="center"/>
                  </w:pPr>
                  <w:r>
                    <w:t>大黑汀水库</w:t>
                  </w:r>
                </w:p>
              </w:tc>
              <w:tc>
                <w:tcPr>
                  <w:tcW w:w="1397" w:type="dxa"/>
                  <w:vAlign w:val="center"/>
                </w:tcPr>
                <w:p>
                  <w:pPr>
                    <w:autoSpaceDE w:val="0"/>
                    <w:autoSpaceDN w:val="0"/>
                    <w:adjustRightInd w:val="0"/>
                    <w:spacing w:line="320" w:lineRule="exact"/>
                    <w:jc w:val="center"/>
                  </w:pPr>
                  <w:r>
                    <w:t>2017</w:t>
                  </w:r>
                </w:p>
              </w:tc>
              <w:tc>
                <w:tcPr>
                  <w:tcW w:w="1835" w:type="dxa"/>
                  <w:vAlign w:val="center"/>
                </w:tcPr>
                <w:p>
                  <w:pPr>
                    <w:autoSpaceDE w:val="0"/>
                    <w:autoSpaceDN w:val="0"/>
                    <w:adjustRightInd w:val="0"/>
                    <w:spacing w:line="320" w:lineRule="exact"/>
                    <w:jc w:val="center"/>
                  </w:pPr>
                  <w:r>
                    <w:t>12.35</w:t>
                  </w:r>
                </w:p>
              </w:tc>
              <w:tc>
                <w:tcPr>
                  <w:tcW w:w="1778" w:type="dxa"/>
                  <w:vAlign w:val="center"/>
                </w:tcPr>
                <w:p>
                  <w:pPr>
                    <w:autoSpaceDE w:val="0"/>
                    <w:autoSpaceDN w:val="0"/>
                    <w:adjustRightInd w:val="0"/>
                    <w:spacing w:line="320" w:lineRule="exact"/>
                    <w:jc w:val="center"/>
                  </w:pPr>
                  <w:r>
                    <w:t>0.364</w:t>
                  </w:r>
                </w:p>
              </w:tc>
              <w:tc>
                <w:tcPr>
                  <w:tcW w:w="1608" w:type="dxa"/>
                  <w:vAlign w:val="center"/>
                </w:tcPr>
                <w:p>
                  <w:pPr>
                    <w:autoSpaceDE w:val="0"/>
                    <w:autoSpaceDN w:val="0"/>
                    <w:adjustRightInd w:val="0"/>
                    <w:spacing w:line="320" w:lineRule="exact"/>
                    <w:jc w:val="center"/>
                  </w:pPr>
                  <w:r>
                    <w:t>0.065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Merge w:val="continue"/>
                  <w:vAlign w:val="center"/>
                </w:tcPr>
                <w:p>
                  <w:pPr>
                    <w:autoSpaceDE w:val="0"/>
                    <w:autoSpaceDN w:val="0"/>
                    <w:adjustRightInd w:val="0"/>
                    <w:spacing w:line="320" w:lineRule="exact"/>
                    <w:jc w:val="center"/>
                  </w:pPr>
                </w:p>
              </w:tc>
              <w:tc>
                <w:tcPr>
                  <w:tcW w:w="1397" w:type="dxa"/>
                  <w:vAlign w:val="center"/>
                </w:tcPr>
                <w:p>
                  <w:pPr>
                    <w:autoSpaceDE w:val="0"/>
                    <w:autoSpaceDN w:val="0"/>
                    <w:adjustRightInd w:val="0"/>
                    <w:spacing w:line="320" w:lineRule="exact"/>
                    <w:jc w:val="center"/>
                  </w:pPr>
                  <w:r>
                    <w:t>2018</w:t>
                  </w:r>
                </w:p>
              </w:tc>
              <w:tc>
                <w:tcPr>
                  <w:tcW w:w="1835" w:type="dxa"/>
                  <w:vAlign w:val="center"/>
                </w:tcPr>
                <w:p>
                  <w:pPr>
                    <w:autoSpaceDE w:val="0"/>
                    <w:autoSpaceDN w:val="0"/>
                    <w:adjustRightInd w:val="0"/>
                    <w:spacing w:line="320" w:lineRule="exact"/>
                    <w:jc w:val="center"/>
                  </w:pPr>
                  <w:r>
                    <w:t>11.08</w:t>
                  </w:r>
                </w:p>
              </w:tc>
              <w:tc>
                <w:tcPr>
                  <w:tcW w:w="1778" w:type="dxa"/>
                  <w:vAlign w:val="center"/>
                </w:tcPr>
                <w:p>
                  <w:pPr>
                    <w:autoSpaceDE w:val="0"/>
                    <w:autoSpaceDN w:val="0"/>
                    <w:adjustRightInd w:val="0"/>
                    <w:spacing w:line="320" w:lineRule="exact"/>
                    <w:jc w:val="center"/>
                  </w:pPr>
                  <w:r>
                    <w:t>0.234</w:t>
                  </w:r>
                </w:p>
              </w:tc>
              <w:tc>
                <w:tcPr>
                  <w:tcW w:w="1608" w:type="dxa"/>
                  <w:vAlign w:val="center"/>
                </w:tcPr>
                <w:p>
                  <w:pPr>
                    <w:autoSpaceDE w:val="0"/>
                    <w:autoSpaceDN w:val="0"/>
                    <w:adjustRightInd w:val="0"/>
                    <w:spacing w:line="320" w:lineRule="exact"/>
                    <w:jc w:val="center"/>
                  </w:pPr>
                  <w:r>
                    <w:t>0.068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397" w:type="dxa"/>
                  <w:vMerge w:val="continue"/>
                  <w:vAlign w:val="center"/>
                </w:tcPr>
                <w:p>
                  <w:pPr>
                    <w:autoSpaceDE w:val="0"/>
                    <w:autoSpaceDN w:val="0"/>
                    <w:adjustRightInd w:val="0"/>
                    <w:spacing w:line="320" w:lineRule="exact"/>
                    <w:jc w:val="center"/>
                  </w:pPr>
                </w:p>
              </w:tc>
              <w:tc>
                <w:tcPr>
                  <w:tcW w:w="1397" w:type="dxa"/>
                  <w:vAlign w:val="center"/>
                </w:tcPr>
                <w:p>
                  <w:pPr>
                    <w:autoSpaceDE w:val="0"/>
                    <w:autoSpaceDN w:val="0"/>
                    <w:adjustRightInd w:val="0"/>
                    <w:spacing w:line="320" w:lineRule="exact"/>
                    <w:jc w:val="center"/>
                  </w:pPr>
                  <w:r>
                    <w:t>2019</w:t>
                  </w:r>
                </w:p>
              </w:tc>
              <w:tc>
                <w:tcPr>
                  <w:tcW w:w="1835" w:type="dxa"/>
                  <w:vAlign w:val="center"/>
                </w:tcPr>
                <w:p>
                  <w:pPr>
                    <w:autoSpaceDE w:val="0"/>
                    <w:autoSpaceDN w:val="0"/>
                    <w:adjustRightInd w:val="0"/>
                    <w:spacing w:line="320" w:lineRule="exact"/>
                    <w:jc w:val="center"/>
                  </w:pPr>
                  <w:r>
                    <w:t>13.25</w:t>
                  </w:r>
                </w:p>
              </w:tc>
              <w:tc>
                <w:tcPr>
                  <w:tcW w:w="1778" w:type="dxa"/>
                  <w:vAlign w:val="center"/>
                </w:tcPr>
                <w:p>
                  <w:pPr>
                    <w:autoSpaceDE w:val="0"/>
                    <w:autoSpaceDN w:val="0"/>
                    <w:adjustRightInd w:val="0"/>
                    <w:spacing w:line="320" w:lineRule="exact"/>
                    <w:jc w:val="center"/>
                  </w:pPr>
                  <w:r>
                    <w:t>0.126</w:t>
                  </w:r>
                </w:p>
              </w:tc>
              <w:tc>
                <w:tcPr>
                  <w:tcW w:w="1608" w:type="dxa"/>
                  <w:vAlign w:val="center"/>
                </w:tcPr>
                <w:p>
                  <w:pPr>
                    <w:autoSpaceDE w:val="0"/>
                    <w:autoSpaceDN w:val="0"/>
                    <w:adjustRightInd w:val="0"/>
                    <w:spacing w:line="320" w:lineRule="exact"/>
                    <w:jc w:val="center"/>
                  </w:pPr>
                  <w:r>
                    <w:t>0.043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Merge w:val="restart"/>
                  <w:vAlign w:val="center"/>
                </w:tcPr>
                <w:p>
                  <w:pPr>
                    <w:autoSpaceDE w:val="0"/>
                    <w:autoSpaceDN w:val="0"/>
                    <w:adjustRightInd w:val="0"/>
                    <w:spacing w:line="320" w:lineRule="exact"/>
                    <w:jc w:val="center"/>
                  </w:pPr>
                  <w:r>
                    <w:t>迁西出境口</w:t>
                  </w:r>
                </w:p>
              </w:tc>
              <w:tc>
                <w:tcPr>
                  <w:tcW w:w="1397" w:type="dxa"/>
                  <w:vAlign w:val="center"/>
                </w:tcPr>
                <w:p>
                  <w:pPr>
                    <w:autoSpaceDE w:val="0"/>
                    <w:autoSpaceDN w:val="0"/>
                    <w:adjustRightInd w:val="0"/>
                    <w:spacing w:line="320" w:lineRule="exact"/>
                    <w:jc w:val="center"/>
                  </w:pPr>
                  <w:r>
                    <w:t>2017</w:t>
                  </w:r>
                </w:p>
              </w:tc>
              <w:tc>
                <w:tcPr>
                  <w:tcW w:w="1835" w:type="dxa"/>
                  <w:vAlign w:val="center"/>
                </w:tcPr>
                <w:p>
                  <w:pPr>
                    <w:autoSpaceDE w:val="0"/>
                    <w:autoSpaceDN w:val="0"/>
                    <w:adjustRightInd w:val="0"/>
                    <w:spacing w:line="320" w:lineRule="exact"/>
                    <w:jc w:val="center"/>
                  </w:pPr>
                  <w:r>
                    <w:t>12.09</w:t>
                  </w:r>
                </w:p>
              </w:tc>
              <w:tc>
                <w:tcPr>
                  <w:tcW w:w="1778" w:type="dxa"/>
                  <w:vAlign w:val="center"/>
                </w:tcPr>
                <w:p>
                  <w:pPr>
                    <w:autoSpaceDE w:val="0"/>
                    <w:autoSpaceDN w:val="0"/>
                    <w:adjustRightInd w:val="0"/>
                    <w:spacing w:line="320" w:lineRule="exact"/>
                    <w:jc w:val="center"/>
                  </w:pPr>
                  <w:r>
                    <w:t>0.408</w:t>
                  </w:r>
                </w:p>
              </w:tc>
              <w:tc>
                <w:tcPr>
                  <w:tcW w:w="1608" w:type="dxa"/>
                  <w:vAlign w:val="center"/>
                </w:tcPr>
                <w:p>
                  <w:pPr>
                    <w:autoSpaceDE w:val="0"/>
                    <w:autoSpaceDN w:val="0"/>
                    <w:adjustRightInd w:val="0"/>
                    <w:spacing w:line="320" w:lineRule="exact"/>
                    <w:jc w:val="center"/>
                  </w:pPr>
                  <w: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Merge w:val="continue"/>
                  <w:vAlign w:val="center"/>
                </w:tcPr>
                <w:p>
                  <w:pPr>
                    <w:autoSpaceDE w:val="0"/>
                    <w:autoSpaceDN w:val="0"/>
                    <w:adjustRightInd w:val="0"/>
                    <w:spacing w:line="320" w:lineRule="exact"/>
                    <w:jc w:val="center"/>
                  </w:pPr>
                </w:p>
              </w:tc>
              <w:tc>
                <w:tcPr>
                  <w:tcW w:w="1397" w:type="dxa"/>
                  <w:vAlign w:val="center"/>
                </w:tcPr>
                <w:p>
                  <w:pPr>
                    <w:autoSpaceDE w:val="0"/>
                    <w:autoSpaceDN w:val="0"/>
                    <w:adjustRightInd w:val="0"/>
                    <w:spacing w:line="320" w:lineRule="exact"/>
                    <w:jc w:val="center"/>
                  </w:pPr>
                  <w:r>
                    <w:t>2018</w:t>
                  </w:r>
                </w:p>
              </w:tc>
              <w:tc>
                <w:tcPr>
                  <w:tcW w:w="1835" w:type="dxa"/>
                  <w:vAlign w:val="center"/>
                </w:tcPr>
                <w:p>
                  <w:pPr>
                    <w:autoSpaceDE w:val="0"/>
                    <w:autoSpaceDN w:val="0"/>
                    <w:adjustRightInd w:val="0"/>
                    <w:spacing w:line="320" w:lineRule="exact"/>
                    <w:jc w:val="center"/>
                  </w:pPr>
                  <w:r>
                    <w:t>12.41</w:t>
                  </w:r>
                </w:p>
              </w:tc>
              <w:tc>
                <w:tcPr>
                  <w:tcW w:w="1778" w:type="dxa"/>
                  <w:vAlign w:val="center"/>
                </w:tcPr>
                <w:p>
                  <w:pPr>
                    <w:autoSpaceDE w:val="0"/>
                    <w:autoSpaceDN w:val="0"/>
                    <w:adjustRightInd w:val="0"/>
                    <w:spacing w:line="320" w:lineRule="exact"/>
                    <w:jc w:val="center"/>
                  </w:pPr>
                  <w:r>
                    <w:t>0.405</w:t>
                  </w:r>
                </w:p>
              </w:tc>
              <w:tc>
                <w:tcPr>
                  <w:tcW w:w="1608" w:type="dxa"/>
                  <w:vAlign w:val="center"/>
                </w:tcPr>
                <w:p>
                  <w:pPr>
                    <w:autoSpaceDE w:val="0"/>
                    <w:autoSpaceDN w:val="0"/>
                    <w:adjustRightInd w:val="0"/>
                    <w:spacing w:line="320" w:lineRule="exact"/>
                    <w:jc w:val="center"/>
                  </w:pPr>
                  <w:r>
                    <w:t>0.101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Merge w:val="continue"/>
                  <w:vAlign w:val="center"/>
                </w:tcPr>
                <w:p>
                  <w:pPr>
                    <w:autoSpaceDE w:val="0"/>
                    <w:autoSpaceDN w:val="0"/>
                    <w:adjustRightInd w:val="0"/>
                    <w:spacing w:line="320" w:lineRule="exact"/>
                    <w:jc w:val="center"/>
                  </w:pPr>
                </w:p>
              </w:tc>
              <w:tc>
                <w:tcPr>
                  <w:tcW w:w="1397" w:type="dxa"/>
                  <w:vAlign w:val="center"/>
                </w:tcPr>
                <w:p>
                  <w:pPr>
                    <w:autoSpaceDE w:val="0"/>
                    <w:autoSpaceDN w:val="0"/>
                    <w:adjustRightInd w:val="0"/>
                    <w:spacing w:line="320" w:lineRule="exact"/>
                    <w:jc w:val="center"/>
                  </w:pPr>
                  <w:r>
                    <w:t>2019</w:t>
                  </w:r>
                </w:p>
              </w:tc>
              <w:tc>
                <w:tcPr>
                  <w:tcW w:w="1835" w:type="dxa"/>
                  <w:vAlign w:val="center"/>
                </w:tcPr>
                <w:p>
                  <w:pPr>
                    <w:autoSpaceDE w:val="0"/>
                    <w:autoSpaceDN w:val="0"/>
                    <w:adjustRightInd w:val="0"/>
                    <w:spacing w:line="320" w:lineRule="exact"/>
                    <w:jc w:val="center"/>
                  </w:pPr>
                  <w:r>
                    <w:t>10.33</w:t>
                  </w:r>
                </w:p>
              </w:tc>
              <w:tc>
                <w:tcPr>
                  <w:tcW w:w="1778" w:type="dxa"/>
                  <w:vAlign w:val="center"/>
                </w:tcPr>
                <w:p>
                  <w:pPr>
                    <w:autoSpaceDE w:val="0"/>
                    <w:autoSpaceDN w:val="0"/>
                    <w:adjustRightInd w:val="0"/>
                    <w:spacing w:line="320" w:lineRule="exact"/>
                    <w:jc w:val="center"/>
                  </w:pPr>
                  <w:r>
                    <w:t>0.130</w:t>
                  </w:r>
                </w:p>
              </w:tc>
              <w:tc>
                <w:tcPr>
                  <w:tcW w:w="1608" w:type="dxa"/>
                  <w:vAlign w:val="center"/>
                </w:tcPr>
                <w:p>
                  <w:pPr>
                    <w:autoSpaceDE w:val="0"/>
                    <w:autoSpaceDN w:val="0"/>
                    <w:adjustRightInd w:val="0"/>
                    <w:spacing w:line="320" w:lineRule="exact"/>
                    <w:jc w:val="center"/>
                  </w:pPr>
                  <w:r>
                    <w:t>0.085</w:t>
                  </w:r>
                </w:p>
              </w:tc>
            </w:tr>
          </w:tbl>
          <w:p>
            <w:pPr>
              <w:snapToGrid w:val="0"/>
              <w:spacing w:line="480" w:lineRule="exact"/>
              <w:ind w:firstLine="420" w:firstLineChars="200"/>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5000" w:type="pct"/>
          </w:tcPr>
          <w:p>
            <w:pPr>
              <w:spacing w:line="500" w:lineRule="exact"/>
              <w:rPr>
                <w:rFonts w:ascii="宋体" w:hAnsi="宋体"/>
                <w:b/>
                <w:sz w:val="28"/>
              </w:rPr>
            </w:pPr>
            <w:r>
              <w:rPr>
                <w:rFonts w:hint="eastAsia"/>
                <w:b/>
                <w:sz w:val="28"/>
              </w:rPr>
              <w:t>主要环境保护</w:t>
            </w:r>
            <w:r>
              <w:rPr>
                <w:rFonts w:ascii="宋体" w:hAnsi="宋体"/>
                <w:b/>
                <w:sz w:val="28"/>
              </w:rPr>
              <w:t>目标(列出名单及保护级别)：</w:t>
            </w:r>
          </w:p>
          <w:p>
            <w:pPr>
              <w:spacing w:line="440" w:lineRule="exact"/>
              <w:ind w:firstLine="480" w:firstLineChars="200"/>
              <w:rPr>
                <w:sz w:val="24"/>
                <w:szCs w:val="24"/>
              </w:rPr>
            </w:pPr>
            <w:r>
              <w:rPr>
                <w:rFonts w:hint="eastAsia"/>
                <w:sz w:val="24"/>
                <w:szCs w:val="24"/>
              </w:rPr>
              <w:t>通过对本项目的现场踏勘及有关技术资料分析，项目所在地周围无饮用水源保护区、珍稀动植物资源、风景名胜区、重点文物保护单位等需要特别保护的环境敏感目标。本项目环境保护目标见表</w:t>
            </w:r>
            <w:r>
              <w:rPr>
                <w:sz w:val="24"/>
                <w:szCs w:val="24"/>
              </w:rPr>
              <w:t>1</w:t>
            </w:r>
            <w:r>
              <w:rPr>
                <w:rFonts w:hint="eastAsia"/>
                <w:sz w:val="24"/>
                <w:szCs w:val="24"/>
              </w:rPr>
              <w:t>1。</w:t>
            </w:r>
          </w:p>
          <w:p>
            <w:pPr>
              <w:adjustRightInd w:val="0"/>
              <w:snapToGrid w:val="0"/>
              <w:spacing w:line="480" w:lineRule="exact"/>
              <w:jc w:val="center"/>
              <w:rPr>
                <w:b/>
                <w:szCs w:val="21"/>
              </w:rPr>
            </w:pPr>
            <w:r>
              <w:rPr>
                <w:rFonts w:hint="eastAsia"/>
                <w:b/>
                <w:szCs w:val="21"/>
              </w:rPr>
              <w:t>表</w:t>
            </w:r>
            <w:r>
              <w:rPr>
                <w:b/>
                <w:szCs w:val="21"/>
              </w:rPr>
              <w:t>1</w:t>
            </w:r>
            <w:r>
              <w:rPr>
                <w:rFonts w:hint="eastAsia"/>
                <w:b/>
                <w:szCs w:val="21"/>
              </w:rPr>
              <w:t>1</w:t>
            </w:r>
            <w:r>
              <w:rPr>
                <w:b/>
                <w:szCs w:val="21"/>
              </w:rPr>
              <w:t xml:space="preserve">  </w:t>
            </w:r>
            <w:r>
              <w:rPr>
                <w:rFonts w:hint="eastAsia"/>
                <w:b/>
                <w:szCs w:val="21"/>
              </w:rPr>
              <w:t>主要环境保护目标及保护级别</w:t>
            </w:r>
          </w:p>
          <w:tbl>
            <w:tblPr>
              <w:tblStyle w:val="31"/>
              <w:tblW w:w="47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1334"/>
              <w:gridCol w:w="1133"/>
              <w:gridCol w:w="1190"/>
              <w:gridCol w:w="753"/>
              <w:gridCol w:w="1820"/>
              <w:gridCol w:w="880"/>
              <w:gridCol w:w="9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427" w:type="dxa"/>
                  <w:vMerge w:val="restart"/>
                  <w:vAlign w:val="center"/>
                </w:tcPr>
                <w:p>
                  <w:pPr>
                    <w:adjustRightInd w:val="0"/>
                    <w:snapToGrid w:val="0"/>
                    <w:spacing w:line="320" w:lineRule="exact"/>
                    <w:jc w:val="center"/>
                    <w:rPr>
                      <w:b/>
                      <w:szCs w:val="21"/>
                    </w:rPr>
                  </w:pPr>
                  <w:r>
                    <w:rPr>
                      <w:b/>
                      <w:szCs w:val="21"/>
                    </w:rPr>
                    <w:t>环境要素</w:t>
                  </w:r>
                </w:p>
              </w:tc>
              <w:tc>
                <w:tcPr>
                  <w:tcW w:w="2467" w:type="dxa"/>
                  <w:gridSpan w:val="2"/>
                  <w:vAlign w:val="center"/>
                </w:tcPr>
                <w:p>
                  <w:pPr>
                    <w:adjustRightInd w:val="0"/>
                    <w:snapToGrid w:val="0"/>
                    <w:spacing w:line="320" w:lineRule="exact"/>
                    <w:jc w:val="center"/>
                    <w:rPr>
                      <w:b/>
                      <w:szCs w:val="21"/>
                    </w:rPr>
                  </w:pPr>
                  <w:r>
                    <w:rPr>
                      <w:b/>
                      <w:szCs w:val="21"/>
                    </w:rPr>
                    <w:t>坐标</w:t>
                  </w:r>
                </w:p>
              </w:tc>
              <w:tc>
                <w:tcPr>
                  <w:tcW w:w="1190" w:type="dxa"/>
                  <w:vMerge w:val="restart"/>
                  <w:vAlign w:val="center"/>
                </w:tcPr>
                <w:p>
                  <w:pPr>
                    <w:adjustRightInd w:val="0"/>
                    <w:snapToGrid w:val="0"/>
                    <w:spacing w:line="320" w:lineRule="exact"/>
                    <w:jc w:val="center"/>
                    <w:rPr>
                      <w:b/>
                      <w:szCs w:val="21"/>
                    </w:rPr>
                  </w:pPr>
                  <w:r>
                    <w:rPr>
                      <w:b/>
                      <w:szCs w:val="21"/>
                    </w:rPr>
                    <w:t>保护对象</w:t>
                  </w:r>
                </w:p>
              </w:tc>
              <w:tc>
                <w:tcPr>
                  <w:tcW w:w="753" w:type="dxa"/>
                  <w:vMerge w:val="restart"/>
                  <w:vAlign w:val="center"/>
                </w:tcPr>
                <w:p>
                  <w:pPr>
                    <w:adjustRightInd w:val="0"/>
                    <w:snapToGrid w:val="0"/>
                    <w:spacing w:line="320" w:lineRule="exact"/>
                    <w:jc w:val="center"/>
                    <w:rPr>
                      <w:b/>
                      <w:szCs w:val="21"/>
                    </w:rPr>
                  </w:pPr>
                  <w:r>
                    <w:rPr>
                      <w:b/>
                      <w:szCs w:val="21"/>
                    </w:rPr>
                    <w:t>保护内容</w:t>
                  </w:r>
                </w:p>
              </w:tc>
              <w:tc>
                <w:tcPr>
                  <w:tcW w:w="1820" w:type="dxa"/>
                  <w:vMerge w:val="restart"/>
                  <w:vAlign w:val="center"/>
                </w:tcPr>
                <w:p>
                  <w:pPr>
                    <w:adjustRightInd w:val="0"/>
                    <w:snapToGrid w:val="0"/>
                    <w:spacing w:line="320" w:lineRule="exact"/>
                    <w:jc w:val="center"/>
                    <w:rPr>
                      <w:b/>
                      <w:szCs w:val="21"/>
                    </w:rPr>
                  </w:pPr>
                  <w:r>
                    <w:rPr>
                      <w:b/>
                      <w:szCs w:val="21"/>
                    </w:rPr>
                    <w:t>环境功能区</w:t>
                  </w:r>
                </w:p>
              </w:tc>
              <w:tc>
                <w:tcPr>
                  <w:tcW w:w="880" w:type="dxa"/>
                  <w:vMerge w:val="restart"/>
                  <w:vAlign w:val="center"/>
                </w:tcPr>
                <w:p>
                  <w:pPr>
                    <w:adjustRightInd w:val="0"/>
                    <w:snapToGrid w:val="0"/>
                    <w:spacing w:line="320" w:lineRule="exact"/>
                    <w:jc w:val="center"/>
                    <w:rPr>
                      <w:b/>
                      <w:szCs w:val="21"/>
                    </w:rPr>
                  </w:pPr>
                  <w:r>
                    <w:rPr>
                      <w:b/>
                      <w:szCs w:val="21"/>
                    </w:rPr>
                    <w:t>相对厂址方位</w:t>
                  </w:r>
                </w:p>
              </w:tc>
              <w:tc>
                <w:tcPr>
                  <w:tcW w:w="918" w:type="dxa"/>
                  <w:vMerge w:val="restart"/>
                  <w:vAlign w:val="center"/>
                </w:tcPr>
                <w:p>
                  <w:pPr>
                    <w:adjustRightInd w:val="0"/>
                    <w:snapToGrid w:val="0"/>
                    <w:spacing w:line="320" w:lineRule="exact"/>
                    <w:jc w:val="center"/>
                    <w:rPr>
                      <w:b/>
                      <w:szCs w:val="21"/>
                    </w:rPr>
                  </w:pPr>
                  <w:r>
                    <w:rPr>
                      <w:b/>
                      <w:szCs w:val="21"/>
                    </w:rPr>
                    <w:t>距离厂界距离（m）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0" w:hRule="atLeast"/>
                <w:jc w:val="center"/>
              </w:trPr>
              <w:tc>
                <w:tcPr>
                  <w:tcW w:w="427" w:type="dxa"/>
                  <w:vMerge w:val="continue"/>
                  <w:vAlign w:val="center"/>
                </w:tcPr>
                <w:p>
                  <w:pPr>
                    <w:adjustRightInd w:val="0"/>
                    <w:snapToGrid w:val="0"/>
                    <w:spacing w:line="320" w:lineRule="exact"/>
                    <w:jc w:val="center"/>
                    <w:rPr>
                      <w:b/>
                      <w:szCs w:val="21"/>
                    </w:rPr>
                  </w:pPr>
                </w:p>
              </w:tc>
              <w:tc>
                <w:tcPr>
                  <w:tcW w:w="1334" w:type="dxa"/>
                  <w:vAlign w:val="center"/>
                </w:tcPr>
                <w:p>
                  <w:pPr>
                    <w:adjustRightInd w:val="0"/>
                    <w:snapToGrid w:val="0"/>
                    <w:spacing w:line="320" w:lineRule="exact"/>
                    <w:jc w:val="center"/>
                    <w:rPr>
                      <w:b/>
                      <w:szCs w:val="21"/>
                    </w:rPr>
                  </w:pPr>
                  <w:r>
                    <w:rPr>
                      <w:rFonts w:hint="eastAsia"/>
                      <w:b/>
                      <w:szCs w:val="21"/>
                    </w:rPr>
                    <w:t>经度</w:t>
                  </w:r>
                </w:p>
              </w:tc>
              <w:tc>
                <w:tcPr>
                  <w:tcW w:w="1133" w:type="dxa"/>
                  <w:vAlign w:val="center"/>
                </w:tcPr>
                <w:p>
                  <w:pPr>
                    <w:adjustRightInd w:val="0"/>
                    <w:snapToGrid w:val="0"/>
                    <w:spacing w:line="320" w:lineRule="exact"/>
                    <w:jc w:val="center"/>
                    <w:rPr>
                      <w:b/>
                      <w:szCs w:val="21"/>
                    </w:rPr>
                  </w:pPr>
                  <w:r>
                    <w:rPr>
                      <w:rFonts w:hint="eastAsia"/>
                      <w:b/>
                      <w:szCs w:val="21"/>
                    </w:rPr>
                    <w:t>纬度</w:t>
                  </w:r>
                </w:p>
              </w:tc>
              <w:tc>
                <w:tcPr>
                  <w:tcW w:w="1190" w:type="dxa"/>
                  <w:vMerge w:val="continue"/>
                  <w:vAlign w:val="center"/>
                </w:tcPr>
                <w:p>
                  <w:pPr>
                    <w:adjustRightInd w:val="0"/>
                    <w:snapToGrid w:val="0"/>
                    <w:spacing w:line="320" w:lineRule="exact"/>
                    <w:jc w:val="center"/>
                    <w:rPr>
                      <w:b/>
                      <w:szCs w:val="21"/>
                    </w:rPr>
                  </w:pPr>
                </w:p>
              </w:tc>
              <w:tc>
                <w:tcPr>
                  <w:tcW w:w="753" w:type="dxa"/>
                  <w:vMerge w:val="continue"/>
                  <w:vAlign w:val="center"/>
                </w:tcPr>
                <w:p>
                  <w:pPr>
                    <w:adjustRightInd w:val="0"/>
                    <w:snapToGrid w:val="0"/>
                    <w:spacing w:line="320" w:lineRule="exact"/>
                    <w:jc w:val="center"/>
                    <w:rPr>
                      <w:b/>
                      <w:szCs w:val="21"/>
                    </w:rPr>
                  </w:pPr>
                </w:p>
              </w:tc>
              <w:tc>
                <w:tcPr>
                  <w:tcW w:w="1820" w:type="dxa"/>
                  <w:vMerge w:val="continue"/>
                  <w:vAlign w:val="center"/>
                </w:tcPr>
                <w:p>
                  <w:pPr>
                    <w:adjustRightInd w:val="0"/>
                    <w:snapToGrid w:val="0"/>
                    <w:spacing w:line="320" w:lineRule="exact"/>
                    <w:jc w:val="center"/>
                    <w:rPr>
                      <w:b/>
                      <w:szCs w:val="21"/>
                    </w:rPr>
                  </w:pPr>
                </w:p>
              </w:tc>
              <w:tc>
                <w:tcPr>
                  <w:tcW w:w="880" w:type="dxa"/>
                  <w:vMerge w:val="continue"/>
                  <w:vAlign w:val="center"/>
                </w:tcPr>
                <w:p>
                  <w:pPr>
                    <w:adjustRightInd w:val="0"/>
                    <w:snapToGrid w:val="0"/>
                    <w:spacing w:line="320" w:lineRule="exact"/>
                    <w:jc w:val="center"/>
                    <w:rPr>
                      <w:b/>
                      <w:szCs w:val="21"/>
                    </w:rPr>
                  </w:pPr>
                </w:p>
              </w:tc>
              <w:tc>
                <w:tcPr>
                  <w:tcW w:w="918" w:type="dxa"/>
                  <w:vMerge w:val="continue"/>
                  <w:vAlign w:val="center"/>
                </w:tcPr>
                <w:p>
                  <w:pPr>
                    <w:adjustRightInd w:val="0"/>
                    <w:snapToGrid w:val="0"/>
                    <w:spacing w:line="320" w:lineRule="exact"/>
                    <w:jc w:val="center"/>
                    <w:rPr>
                      <w:b/>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restart"/>
                  <w:vAlign w:val="center"/>
                </w:tcPr>
                <w:p>
                  <w:pPr>
                    <w:adjustRightInd w:val="0"/>
                    <w:snapToGrid w:val="0"/>
                    <w:spacing w:line="320" w:lineRule="exact"/>
                    <w:jc w:val="center"/>
                    <w:rPr>
                      <w:szCs w:val="21"/>
                    </w:rPr>
                  </w:pPr>
                  <w:r>
                    <w:rPr>
                      <w:szCs w:val="21"/>
                    </w:rPr>
                    <w:t>环境空气</w:t>
                  </w:r>
                </w:p>
              </w:tc>
              <w:tc>
                <w:tcPr>
                  <w:tcW w:w="1334" w:type="dxa"/>
                  <w:vAlign w:val="center"/>
                </w:tcPr>
                <w:p>
                  <w:pPr>
                    <w:adjustRightInd w:val="0"/>
                    <w:snapToGrid w:val="0"/>
                    <w:spacing w:line="320" w:lineRule="exact"/>
                    <w:jc w:val="center"/>
                    <w:rPr>
                      <w:szCs w:val="21"/>
                    </w:rPr>
                  </w:pPr>
                  <w:r>
                    <w:rPr>
                      <w:szCs w:val="21"/>
                    </w:rPr>
                    <w:t>118.308690</w:t>
                  </w:r>
                </w:p>
              </w:tc>
              <w:tc>
                <w:tcPr>
                  <w:tcW w:w="1133" w:type="dxa"/>
                  <w:vAlign w:val="center"/>
                </w:tcPr>
                <w:p>
                  <w:pPr>
                    <w:adjustRightInd w:val="0"/>
                    <w:snapToGrid w:val="0"/>
                    <w:spacing w:line="320" w:lineRule="exact"/>
                    <w:jc w:val="center"/>
                    <w:rPr>
                      <w:szCs w:val="21"/>
                    </w:rPr>
                  </w:pPr>
                  <w:r>
                    <w:rPr>
                      <w:szCs w:val="21"/>
                    </w:rPr>
                    <w:t>40.161868</w:t>
                  </w:r>
                </w:p>
              </w:tc>
              <w:tc>
                <w:tcPr>
                  <w:tcW w:w="1190" w:type="dxa"/>
                  <w:vAlign w:val="center"/>
                </w:tcPr>
                <w:p>
                  <w:pPr>
                    <w:adjustRightInd w:val="0"/>
                    <w:snapToGrid w:val="0"/>
                    <w:spacing w:line="320" w:lineRule="exact"/>
                    <w:jc w:val="center"/>
                    <w:rPr>
                      <w:bCs/>
                      <w:szCs w:val="21"/>
                    </w:rPr>
                  </w:pPr>
                  <w:r>
                    <w:rPr>
                      <w:rFonts w:hint="eastAsia"/>
                      <w:bCs/>
                      <w:szCs w:val="21"/>
                    </w:rPr>
                    <w:t>融鑫逸景</w:t>
                  </w:r>
                </w:p>
                <w:p>
                  <w:pPr>
                    <w:adjustRightInd w:val="0"/>
                    <w:snapToGrid w:val="0"/>
                    <w:spacing w:line="320" w:lineRule="exact"/>
                    <w:jc w:val="center"/>
                    <w:rPr>
                      <w:bCs/>
                      <w:szCs w:val="21"/>
                    </w:rPr>
                  </w:pPr>
                  <w:r>
                    <w:rPr>
                      <w:rFonts w:hint="eastAsia"/>
                      <w:bCs/>
                      <w:szCs w:val="21"/>
                    </w:rPr>
                    <w:t>小区</w:t>
                  </w:r>
                </w:p>
              </w:tc>
              <w:tc>
                <w:tcPr>
                  <w:tcW w:w="753" w:type="dxa"/>
                  <w:vAlign w:val="center"/>
                </w:tcPr>
                <w:p>
                  <w:pPr>
                    <w:adjustRightInd w:val="0"/>
                    <w:snapToGrid w:val="0"/>
                    <w:spacing w:line="320" w:lineRule="exact"/>
                    <w:jc w:val="center"/>
                    <w:rPr>
                      <w:szCs w:val="21"/>
                    </w:rPr>
                  </w:pPr>
                  <w:r>
                    <w:rPr>
                      <w:szCs w:val="21"/>
                    </w:rPr>
                    <w:t>居民</w:t>
                  </w:r>
                </w:p>
              </w:tc>
              <w:tc>
                <w:tcPr>
                  <w:tcW w:w="1820" w:type="dxa"/>
                  <w:vMerge w:val="restart"/>
                  <w:vAlign w:val="center"/>
                </w:tcPr>
                <w:p>
                  <w:pPr>
                    <w:adjustRightInd w:val="0"/>
                    <w:snapToGrid w:val="0"/>
                    <w:spacing w:line="320" w:lineRule="exact"/>
                    <w:jc w:val="center"/>
                    <w:rPr>
                      <w:szCs w:val="21"/>
                    </w:rPr>
                  </w:pPr>
                  <w:r>
                    <w:rPr>
                      <w:szCs w:val="21"/>
                    </w:rPr>
                    <w:t>《环境空气质量标准》(GB3095-2012)环境空气功能区划为</w:t>
                  </w:r>
                  <w:r>
                    <w:rPr>
                      <w:rFonts w:hint="eastAsia"/>
                      <w:szCs w:val="21"/>
                    </w:rPr>
                    <w:t>二</w:t>
                  </w:r>
                  <w:r>
                    <w:rPr>
                      <w:szCs w:val="21"/>
                    </w:rPr>
                    <w:t>类区</w:t>
                  </w:r>
                </w:p>
              </w:tc>
              <w:tc>
                <w:tcPr>
                  <w:tcW w:w="880" w:type="dxa"/>
                  <w:vAlign w:val="center"/>
                </w:tcPr>
                <w:p>
                  <w:pPr>
                    <w:adjustRightInd w:val="0"/>
                    <w:snapToGrid w:val="0"/>
                    <w:spacing w:line="320" w:lineRule="exact"/>
                    <w:jc w:val="center"/>
                    <w:rPr>
                      <w:szCs w:val="21"/>
                    </w:rPr>
                  </w:pPr>
                  <w:r>
                    <w:rPr>
                      <w:rFonts w:hint="eastAsia"/>
                      <w:szCs w:val="21"/>
                    </w:rPr>
                    <w:t>E</w:t>
                  </w:r>
                </w:p>
              </w:tc>
              <w:tc>
                <w:tcPr>
                  <w:tcW w:w="918" w:type="dxa"/>
                  <w:vAlign w:val="center"/>
                </w:tcPr>
                <w:p>
                  <w:pPr>
                    <w:pStyle w:val="20"/>
                    <w:adjustRightInd w:val="0"/>
                    <w:snapToGrid w:val="0"/>
                    <w:spacing w:line="320" w:lineRule="exact"/>
                    <w:rPr>
                      <w:sz w:val="21"/>
                      <w:szCs w:val="21"/>
                    </w:rPr>
                  </w:pPr>
                  <w:r>
                    <w:rPr>
                      <w:rFonts w:hint="eastAsia"/>
                      <w:sz w:val="21"/>
                      <w:szCs w:val="21"/>
                    </w:rPr>
                    <w:t>紧邻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continue"/>
                  <w:vAlign w:val="center"/>
                </w:tcPr>
                <w:p>
                  <w:pPr>
                    <w:adjustRightInd w:val="0"/>
                    <w:snapToGrid w:val="0"/>
                    <w:spacing w:line="320" w:lineRule="exact"/>
                    <w:jc w:val="center"/>
                    <w:rPr>
                      <w:szCs w:val="21"/>
                    </w:rPr>
                  </w:pPr>
                </w:p>
              </w:tc>
              <w:tc>
                <w:tcPr>
                  <w:tcW w:w="1334" w:type="dxa"/>
                  <w:vAlign w:val="center"/>
                </w:tcPr>
                <w:p>
                  <w:pPr>
                    <w:adjustRightInd w:val="0"/>
                    <w:snapToGrid w:val="0"/>
                    <w:spacing w:line="320" w:lineRule="exact"/>
                    <w:jc w:val="center"/>
                    <w:rPr>
                      <w:szCs w:val="21"/>
                    </w:rPr>
                  </w:pPr>
                  <w:r>
                    <w:rPr>
                      <w:szCs w:val="21"/>
                    </w:rPr>
                    <w:t>118.308663</w:t>
                  </w:r>
                </w:p>
              </w:tc>
              <w:tc>
                <w:tcPr>
                  <w:tcW w:w="1133" w:type="dxa"/>
                  <w:vAlign w:val="center"/>
                </w:tcPr>
                <w:p>
                  <w:pPr>
                    <w:adjustRightInd w:val="0"/>
                    <w:snapToGrid w:val="0"/>
                    <w:spacing w:line="320" w:lineRule="exact"/>
                    <w:jc w:val="center"/>
                    <w:rPr>
                      <w:szCs w:val="21"/>
                    </w:rPr>
                  </w:pPr>
                  <w:r>
                    <w:rPr>
                      <w:szCs w:val="21"/>
                    </w:rPr>
                    <w:t>40.160848</w:t>
                  </w:r>
                </w:p>
              </w:tc>
              <w:tc>
                <w:tcPr>
                  <w:tcW w:w="1190" w:type="dxa"/>
                  <w:vAlign w:val="center"/>
                </w:tcPr>
                <w:p>
                  <w:pPr>
                    <w:adjustRightInd w:val="0"/>
                    <w:snapToGrid w:val="0"/>
                    <w:spacing w:line="320" w:lineRule="exact"/>
                    <w:jc w:val="center"/>
                    <w:rPr>
                      <w:bCs/>
                      <w:szCs w:val="21"/>
                    </w:rPr>
                  </w:pPr>
                  <w:r>
                    <w:rPr>
                      <w:rFonts w:hint="eastAsia"/>
                      <w:bCs/>
                      <w:szCs w:val="21"/>
                    </w:rPr>
                    <w:t>迁西县济德医院</w:t>
                  </w:r>
                </w:p>
              </w:tc>
              <w:tc>
                <w:tcPr>
                  <w:tcW w:w="753" w:type="dxa"/>
                  <w:vAlign w:val="center"/>
                </w:tcPr>
                <w:p>
                  <w:pPr>
                    <w:adjustRightInd w:val="0"/>
                    <w:snapToGrid w:val="0"/>
                    <w:spacing w:line="320" w:lineRule="exact"/>
                    <w:jc w:val="center"/>
                    <w:rPr>
                      <w:szCs w:val="21"/>
                    </w:rPr>
                  </w:pPr>
                  <w:r>
                    <w:rPr>
                      <w:rFonts w:hint="eastAsia"/>
                      <w:szCs w:val="21"/>
                    </w:rPr>
                    <w:t>医护人员、患者</w:t>
                  </w:r>
                </w:p>
              </w:tc>
              <w:tc>
                <w:tcPr>
                  <w:tcW w:w="1820" w:type="dxa"/>
                  <w:vMerge w:val="continue"/>
                  <w:vAlign w:val="center"/>
                </w:tcPr>
                <w:p>
                  <w:pPr>
                    <w:adjustRightInd w:val="0"/>
                    <w:snapToGrid w:val="0"/>
                    <w:spacing w:line="320" w:lineRule="exact"/>
                    <w:jc w:val="center"/>
                    <w:rPr>
                      <w:szCs w:val="21"/>
                    </w:rPr>
                  </w:pPr>
                </w:p>
              </w:tc>
              <w:tc>
                <w:tcPr>
                  <w:tcW w:w="880" w:type="dxa"/>
                  <w:vAlign w:val="center"/>
                </w:tcPr>
                <w:p>
                  <w:pPr>
                    <w:adjustRightInd w:val="0"/>
                    <w:snapToGrid w:val="0"/>
                    <w:spacing w:line="320" w:lineRule="exact"/>
                    <w:jc w:val="center"/>
                    <w:rPr>
                      <w:szCs w:val="21"/>
                    </w:rPr>
                  </w:pPr>
                  <w:r>
                    <w:rPr>
                      <w:rFonts w:hint="eastAsia"/>
                      <w:szCs w:val="21"/>
                    </w:rPr>
                    <w:t>S</w:t>
                  </w:r>
                </w:p>
              </w:tc>
              <w:tc>
                <w:tcPr>
                  <w:tcW w:w="918" w:type="dxa"/>
                  <w:vAlign w:val="center"/>
                </w:tcPr>
                <w:p>
                  <w:pPr>
                    <w:pStyle w:val="20"/>
                    <w:adjustRightInd w:val="0"/>
                    <w:snapToGrid w:val="0"/>
                    <w:spacing w:line="320" w:lineRule="exact"/>
                    <w:rPr>
                      <w:sz w:val="21"/>
                      <w:szCs w:val="21"/>
                    </w:rPr>
                  </w:pPr>
                  <w:r>
                    <w:rPr>
                      <w:rFonts w:hint="eastAsia"/>
                      <w:sz w:val="21"/>
                      <w:szCs w:val="21"/>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continue"/>
                  <w:vAlign w:val="center"/>
                </w:tcPr>
                <w:p>
                  <w:pPr>
                    <w:adjustRightInd w:val="0"/>
                    <w:snapToGrid w:val="0"/>
                    <w:spacing w:line="320" w:lineRule="exact"/>
                    <w:jc w:val="center"/>
                    <w:rPr>
                      <w:szCs w:val="21"/>
                    </w:rPr>
                  </w:pPr>
                </w:p>
              </w:tc>
              <w:tc>
                <w:tcPr>
                  <w:tcW w:w="1334" w:type="dxa"/>
                  <w:vAlign w:val="center"/>
                </w:tcPr>
                <w:p>
                  <w:pPr>
                    <w:adjustRightInd w:val="0"/>
                    <w:snapToGrid w:val="0"/>
                    <w:spacing w:line="320" w:lineRule="exact"/>
                    <w:jc w:val="center"/>
                    <w:rPr>
                      <w:spacing w:val="-11"/>
                      <w:szCs w:val="21"/>
                    </w:rPr>
                  </w:pPr>
                  <w:r>
                    <w:rPr>
                      <w:spacing w:val="-11"/>
                      <w:szCs w:val="21"/>
                    </w:rPr>
                    <w:t>118.305651</w:t>
                  </w:r>
                </w:p>
              </w:tc>
              <w:tc>
                <w:tcPr>
                  <w:tcW w:w="1133" w:type="dxa"/>
                  <w:vAlign w:val="center"/>
                </w:tcPr>
                <w:p>
                  <w:pPr>
                    <w:adjustRightInd w:val="0"/>
                    <w:snapToGrid w:val="0"/>
                    <w:spacing w:line="320" w:lineRule="exact"/>
                    <w:jc w:val="center"/>
                    <w:rPr>
                      <w:spacing w:val="-11"/>
                      <w:szCs w:val="21"/>
                    </w:rPr>
                  </w:pPr>
                  <w:r>
                    <w:rPr>
                      <w:spacing w:val="-11"/>
                      <w:szCs w:val="21"/>
                    </w:rPr>
                    <w:t>40.161775</w:t>
                  </w:r>
                </w:p>
              </w:tc>
              <w:tc>
                <w:tcPr>
                  <w:tcW w:w="1190" w:type="dxa"/>
                  <w:vAlign w:val="center"/>
                </w:tcPr>
                <w:p>
                  <w:pPr>
                    <w:adjustRightInd w:val="0"/>
                    <w:snapToGrid w:val="0"/>
                    <w:spacing w:line="320" w:lineRule="exact"/>
                    <w:jc w:val="center"/>
                    <w:rPr>
                      <w:bCs/>
                      <w:szCs w:val="21"/>
                    </w:rPr>
                  </w:pPr>
                  <w:r>
                    <w:rPr>
                      <w:rFonts w:hint="eastAsia"/>
                      <w:bCs/>
                      <w:szCs w:val="21"/>
                    </w:rPr>
                    <w:t>七色光幼儿园</w:t>
                  </w:r>
                </w:p>
              </w:tc>
              <w:tc>
                <w:tcPr>
                  <w:tcW w:w="753" w:type="dxa"/>
                  <w:vAlign w:val="center"/>
                </w:tcPr>
                <w:p>
                  <w:pPr>
                    <w:adjustRightInd w:val="0"/>
                    <w:snapToGrid w:val="0"/>
                    <w:spacing w:line="320" w:lineRule="exact"/>
                    <w:jc w:val="center"/>
                    <w:rPr>
                      <w:szCs w:val="21"/>
                    </w:rPr>
                  </w:pPr>
                  <w:r>
                    <w:rPr>
                      <w:rFonts w:hint="eastAsia"/>
                      <w:szCs w:val="21"/>
                    </w:rPr>
                    <w:t>师生</w:t>
                  </w:r>
                </w:p>
              </w:tc>
              <w:tc>
                <w:tcPr>
                  <w:tcW w:w="1820" w:type="dxa"/>
                  <w:vMerge w:val="continue"/>
                  <w:vAlign w:val="center"/>
                </w:tcPr>
                <w:p>
                  <w:pPr>
                    <w:adjustRightInd w:val="0"/>
                    <w:snapToGrid w:val="0"/>
                    <w:spacing w:line="320" w:lineRule="exact"/>
                    <w:jc w:val="center"/>
                    <w:rPr>
                      <w:szCs w:val="21"/>
                    </w:rPr>
                  </w:pPr>
                </w:p>
              </w:tc>
              <w:tc>
                <w:tcPr>
                  <w:tcW w:w="880" w:type="dxa"/>
                  <w:vAlign w:val="center"/>
                </w:tcPr>
                <w:p>
                  <w:pPr>
                    <w:adjustRightInd w:val="0"/>
                    <w:snapToGrid w:val="0"/>
                    <w:spacing w:line="320" w:lineRule="exact"/>
                    <w:jc w:val="center"/>
                    <w:rPr>
                      <w:szCs w:val="21"/>
                    </w:rPr>
                  </w:pPr>
                  <w:r>
                    <w:rPr>
                      <w:rFonts w:hint="eastAsia"/>
                      <w:szCs w:val="21"/>
                    </w:rPr>
                    <w:t>W</w:t>
                  </w:r>
                </w:p>
              </w:tc>
              <w:tc>
                <w:tcPr>
                  <w:tcW w:w="918" w:type="dxa"/>
                  <w:vAlign w:val="center"/>
                </w:tcPr>
                <w:p>
                  <w:pPr>
                    <w:pStyle w:val="20"/>
                    <w:adjustRightInd w:val="0"/>
                    <w:snapToGrid w:val="0"/>
                    <w:spacing w:line="320" w:lineRule="exact"/>
                    <w:rPr>
                      <w:sz w:val="21"/>
                      <w:szCs w:val="21"/>
                    </w:rPr>
                  </w:pPr>
                  <w:r>
                    <w:rPr>
                      <w:rFonts w:hint="eastAsia"/>
                      <w:sz w:val="21"/>
                      <w:szCs w:val="21"/>
                    </w:rPr>
                    <w:t>165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continue"/>
                  <w:vAlign w:val="center"/>
                </w:tcPr>
                <w:p>
                  <w:pPr>
                    <w:adjustRightInd w:val="0"/>
                    <w:snapToGrid w:val="0"/>
                    <w:spacing w:line="320" w:lineRule="exact"/>
                    <w:jc w:val="center"/>
                    <w:rPr>
                      <w:szCs w:val="21"/>
                    </w:rPr>
                  </w:pPr>
                </w:p>
              </w:tc>
              <w:tc>
                <w:tcPr>
                  <w:tcW w:w="1334" w:type="dxa"/>
                  <w:vAlign w:val="center"/>
                </w:tcPr>
                <w:p>
                  <w:pPr>
                    <w:adjustRightInd w:val="0"/>
                    <w:snapToGrid w:val="0"/>
                    <w:spacing w:line="320" w:lineRule="exact"/>
                    <w:jc w:val="center"/>
                    <w:rPr>
                      <w:szCs w:val="21"/>
                    </w:rPr>
                  </w:pPr>
                  <w:r>
                    <w:rPr>
                      <w:szCs w:val="21"/>
                    </w:rPr>
                    <w:t>118.305177</w:t>
                  </w:r>
                </w:p>
              </w:tc>
              <w:tc>
                <w:tcPr>
                  <w:tcW w:w="1133" w:type="dxa"/>
                  <w:vAlign w:val="center"/>
                </w:tcPr>
                <w:p>
                  <w:pPr>
                    <w:adjustRightInd w:val="0"/>
                    <w:snapToGrid w:val="0"/>
                    <w:spacing w:line="320" w:lineRule="exact"/>
                    <w:jc w:val="center"/>
                    <w:rPr>
                      <w:szCs w:val="21"/>
                    </w:rPr>
                  </w:pPr>
                  <w:r>
                    <w:rPr>
                      <w:szCs w:val="21"/>
                    </w:rPr>
                    <w:t>40.162192</w:t>
                  </w:r>
                </w:p>
              </w:tc>
              <w:tc>
                <w:tcPr>
                  <w:tcW w:w="1190" w:type="dxa"/>
                  <w:vAlign w:val="center"/>
                </w:tcPr>
                <w:p>
                  <w:pPr>
                    <w:adjustRightInd w:val="0"/>
                    <w:snapToGrid w:val="0"/>
                    <w:spacing w:line="320" w:lineRule="exact"/>
                    <w:jc w:val="center"/>
                    <w:rPr>
                      <w:bCs/>
                      <w:szCs w:val="21"/>
                    </w:rPr>
                  </w:pPr>
                  <w:r>
                    <w:rPr>
                      <w:rFonts w:hint="eastAsia"/>
                      <w:bCs/>
                      <w:szCs w:val="21"/>
                    </w:rPr>
                    <w:t>迁西县第二实验小学</w:t>
                  </w:r>
                </w:p>
              </w:tc>
              <w:tc>
                <w:tcPr>
                  <w:tcW w:w="753" w:type="dxa"/>
                  <w:vAlign w:val="center"/>
                </w:tcPr>
                <w:p>
                  <w:pPr>
                    <w:adjustRightInd w:val="0"/>
                    <w:snapToGrid w:val="0"/>
                    <w:spacing w:line="320" w:lineRule="exact"/>
                    <w:jc w:val="center"/>
                    <w:rPr>
                      <w:szCs w:val="21"/>
                    </w:rPr>
                  </w:pPr>
                  <w:r>
                    <w:rPr>
                      <w:rFonts w:hint="eastAsia"/>
                      <w:szCs w:val="21"/>
                    </w:rPr>
                    <w:t>师生</w:t>
                  </w:r>
                </w:p>
              </w:tc>
              <w:tc>
                <w:tcPr>
                  <w:tcW w:w="1820" w:type="dxa"/>
                  <w:vMerge w:val="continue"/>
                  <w:vAlign w:val="center"/>
                </w:tcPr>
                <w:p>
                  <w:pPr>
                    <w:adjustRightInd w:val="0"/>
                    <w:snapToGrid w:val="0"/>
                    <w:spacing w:line="320" w:lineRule="exact"/>
                    <w:jc w:val="center"/>
                    <w:rPr>
                      <w:szCs w:val="21"/>
                    </w:rPr>
                  </w:pPr>
                </w:p>
              </w:tc>
              <w:tc>
                <w:tcPr>
                  <w:tcW w:w="880" w:type="dxa"/>
                  <w:vAlign w:val="center"/>
                </w:tcPr>
                <w:p>
                  <w:pPr>
                    <w:adjustRightInd w:val="0"/>
                    <w:snapToGrid w:val="0"/>
                    <w:spacing w:line="320" w:lineRule="exact"/>
                    <w:jc w:val="center"/>
                    <w:rPr>
                      <w:szCs w:val="21"/>
                    </w:rPr>
                  </w:pPr>
                  <w:r>
                    <w:rPr>
                      <w:rFonts w:hint="eastAsia"/>
                      <w:szCs w:val="21"/>
                    </w:rPr>
                    <w:t>NW</w:t>
                  </w:r>
                </w:p>
              </w:tc>
              <w:tc>
                <w:tcPr>
                  <w:tcW w:w="918" w:type="dxa"/>
                  <w:vAlign w:val="center"/>
                </w:tcPr>
                <w:p>
                  <w:pPr>
                    <w:pStyle w:val="20"/>
                    <w:adjustRightInd w:val="0"/>
                    <w:snapToGrid w:val="0"/>
                    <w:spacing w:line="320" w:lineRule="exact"/>
                    <w:rPr>
                      <w:sz w:val="21"/>
                      <w:szCs w:val="21"/>
                    </w:rPr>
                  </w:pPr>
                  <w:r>
                    <w:rPr>
                      <w:rFonts w:hint="eastAsia"/>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continue"/>
                  <w:vAlign w:val="center"/>
                </w:tcPr>
                <w:p>
                  <w:pPr>
                    <w:adjustRightInd w:val="0"/>
                    <w:snapToGrid w:val="0"/>
                    <w:spacing w:line="320" w:lineRule="exact"/>
                    <w:jc w:val="center"/>
                    <w:rPr>
                      <w:szCs w:val="21"/>
                    </w:rPr>
                  </w:pPr>
                </w:p>
              </w:tc>
              <w:tc>
                <w:tcPr>
                  <w:tcW w:w="1334" w:type="dxa"/>
                  <w:vAlign w:val="center"/>
                </w:tcPr>
                <w:p>
                  <w:pPr>
                    <w:adjustRightInd w:val="0"/>
                    <w:snapToGrid w:val="0"/>
                    <w:spacing w:line="320" w:lineRule="exact"/>
                    <w:jc w:val="center"/>
                    <w:rPr>
                      <w:szCs w:val="21"/>
                    </w:rPr>
                  </w:pPr>
                  <w:r>
                    <w:rPr>
                      <w:szCs w:val="21"/>
                    </w:rPr>
                    <w:t>118.303390</w:t>
                  </w:r>
                </w:p>
              </w:tc>
              <w:tc>
                <w:tcPr>
                  <w:tcW w:w="1133" w:type="dxa"/>
                  <w:vAlign w:val="center"/>
                </w:tcPr>
                <w:p>
                  <w:pPr>
                    <w:adjustRightInd w:val="0"/>
                    <w:snapToGrid w:val="0"/>
                    <w:spacing w:line="320" w:lineRule="exact"/>
                    <w:jc w:val="center"/>
                    <w:rPr>
                      <w:szCs w:val="21"/>
                    </w:rPr>
                  </w:pPr>
                  <w:r>
                    <w:rPr>
                      <w:szCs w:val="21"/>
                    </w:rPr>
                    <w:t>40.161840</w:t>
                  </w:r>
                </w:p>
              </w:tc>
              <w:tc>
                <w:tcPr>
                  <w:tcW w:w="1190" w:type="dxa"/>
                  <w:vAlign w:val="center"/>
                </w:tcPr>
                <w:p>
                  <w:pPr>
                    <w:adjustRightInd w:val="0"/>
                    <w:snapToGrid w:val="0"/>
                    <w:spacing w:line="320" w:lineRule="exact"/>
                    <w:jc w:val="center"/>
                    <w:rPr>
                      <w:bCs/>
                      <w:szCs w:val="21"/>
                    </w:rPr>
                  </w:pPr>
                  <w:r>
                    <w:rPr>
                      <w:rFonts w:hint="eastAsia"/>
                      <w:bCs/>
                      <w:szCs w:val="21"/>
                    </w:rPr>
                    <w:t>迁西友好医院</w:t>
                  </w:r>
                </w:p>
              </w:tc>
              <w:tc>
                <w:tcPr>
                  <w:tcW w:w="753" w:type="dxa"/>
                  <w:vAlign w:val="center"/>
                </w:tcPr>
                <w:p>
                  <w:pPr>
                    <w:adjustRightInd w:val="0"/>
                    <w:snapToGrid w:val="0"/>
                    <w:spacing w:line="320" w:lineRule="exact"/>
                    <w:jc w:val="center"/>
                    <w:rPr>
                      <w:szCs w:val="21"/>
                    </w:rPr>
                  </w:pPr>
                  <w:r>
                    <w:rPr>
                      <w:rFonts w:hint="eastAsia"/>
                      <w:szCs w:val="21"/>
                    </w:rPr>
                    <w:t>医护人员、患者</w:t>
                  </w:r>
                </w:p>
              </w:tc>
              <w:tc>
                <w:tcPr>
                  <w:tcW w:w="1820" w:type="dxa"/>
                  <w:vMerge w:val="continue"/>
                  <w:vAlign w:val="center"/>
                </w:tcPr>
                <w:p>
                  <w:pPr>
                    <w:adjustRightInd w:val="0"/>
                    <w:snapToGrid w:val="0"/>
                    <w:spacing w:line="320" w:lineRule="exact"/>
                    <w:jc w:val="center"/>
                    <w:rPr>
                      <w:szCs w:val="21"/>
                    </w:rPr>
                  </w:pPr>
                </w:p>
              </w:tc>
              <w:tc>
                <w:tcPr>
                  <w:tcW w:w="880" w:type="dxa"/>
                  <w:vAlign w:val="center"/>
                </w:tcPr>
                <w:p>
                  <w:pPr>
                    <w:adjustRightInd w:val="0"/>
                    <w:snapToGrid w:val="0"/>
                    <w:spacing w:line="320" w:lineRule="exact"/>
                    <w:jc w:val="center"/>
                    <w:rPr>
                      <w:szCs w:val="21"/>
                    </w:rPr>
                  </w:pPr>
                  <w:r>
                    <w:rPr>
                      <w:rFonts w:hint="eastAsia"/>
                      <w:szCs w:val="21"/>
                    </w:rPr>
                    <w:t>NW</w:t>
                  </w:r>
                </w:p>
              </w:tc>
              <w:tc>
                <w:tcPr>
                  <w:tcW w:w="918" w:type="dxa"/>
                  <w:vAlign w:val="center"/>
                </w:tcPr>
                <w:p>
                  <w:pPr>
                    <w:pStyle w:val="20"/>
                    <w:adjustRightInd w:val="0"/>
                    <w:snapToGrid w:val="0"/>
                    <w:spacing w:line="320" w:lineRule="exact"/>
                    <w:rPr>
                      <w:sz w:val="21"/>
                      <w:szCs w:val="21"/>
                    </w:rPr>
                  </w:pPr>
                  <w:r>
                    <w:rPr>
                      <w:rFonts w:hint="eastAsia"/>
                      <w:sz w:val="21"/>
                      <w:szCs w:val="21"/>
                    </w:rPr>
                    <w:t>355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continue"/>
                  <w:vAlign w:val="center"/>
                </w:tcPr>
                <w:p>
                  <w:pPr>
                    <w:adjustRightInd w:val="0"/>
                    <w:snapToGrid w:val="0"/>
                    <w:spacing w:line="320" w:lineRule="exact"/>
                    <w:jc w:val="center"/>
                    <w:rPr>
                      <w:szCs w:val="21"/>
                    </w:rPr>
                  </w:pPr>
                </w:p>
              </w:tc>
              <w:tc>
                <w:tcPr>
                  <w:tcW w:w="1334" w:type="dxa"/>
                  <w:vAlign w:val="center"/>
                </w:tcPr>
                <w:p>
                  <w:pPr>
                    <w:adjustRightInd w:val="0"/>
                    <w:snapToGrid w:val="0"/>
                    <w:spacing w:line="320" w:lineRule="exact"/>
                    <w:jc w:val="center"/>
                    <w:rPr>
                      <w:szCs w:val="21"/>
                    </w:rPr>
                  </w:pPr>
                  <w:r>
                    <w:rPr>
                      <w:szCs w:val="21"/>
                    </w:rPr>
                    <w:t>118.304671</w:t>
                  </w:r>
                </w:p>
              </w:tc>
              <w:tc>
                <w:tcPr>
                  <w:tcW w:w="1133" w:type="dxa"/>
                  <w:vAlign w:val="center"/>
                </w:tcPr>
                <w:p>
                  <w:pPr>
                    <w:adjustRightInd w:val="0"/>
                    <w:snapToGrid w:val="0"/>
                    <w:spacing w:line="320" w:lineRule="exact"/>
                    <w:jc w:val="center"/>
                    <w:rPr>
                      <w:szCs w:val="21"/>
                    </w:rPr>
                  </w:pPr>
                  <w:r>
                    <w:rPr>
                      <w:szCs w:val="21"/>
                    </w:rPr>
                    <w:t>40.160144</w:t>
                  </w:r>
                </w:p>
              </w:tc>
              <w:tc>
                <w:tcPr>
                  <w:tcW w:w="1190" w:type="dxa"/>
                  <w:vAlign w:val="center"/>
                </w:tcPr>
                <w:p>
                  <w:pPr>
                    <w:adjustRightInd w:val="0"/>
                    <w:snapToGrid w:val="0"/>
                    <w:spacing w:line="320" w:lineRule="exact"/>
                    <w:jc w:val="center"/>
                    <w:rPr>
                      <w:bCs/>
                      <w:spacing w:val="-6"/>
                      <w:szCs w:val="21"/>
                    </w:rPr>
                  </w:pPr>
                  <w:r>
                    <w:rPr>
                      <w:rFonts w:hint="eastAsia"/>
                      <w:bCs/>
                      <w:spacing w:val="-6"/>
                      <w:szCs w:val="21"/>
                    </w:rPr>
                    <w:t>国信楼小区</w:t>
                  </w:r>
                </w:p>
              </w:tc>
              <w:tc>
                <w:tcPr>
                  <w:tcW w:w="753" w:type="dxa"/>
                  <w:vAlign w:val="center"/>
                </w:tcPr>
                <w:p>
                  <w:pPr>
                    <w:adjustRightInd w:val="0"/>
                    <w:snapToGrid w:val="0"/>
                    <w:spacing w:line="320" w:lineRule="exact"/>
                    <w:jc w:val="center"/>
                    <w:rPr>
                      <w:szCs w:val="21"/>
                    </w:rPr>
                  </w:pPr>
                  <w:r>
                    <w:rPr>
                      <w:szCs w:val="21"/>
                    </w:rPr>
                    <w:t>居民</w:t>
                  </w:r>
                </w:p>
              </w:tc>
              <w:tc>
                <w:tcPr>
                  <w:tcW w:w="1820" w:type="dxa"/>
                  <w:vMerge w:val="continue"/>
                  <w:vAlign w:val="center"/>
                </w:tcPr>
                <w:p>
                  <w:pPr>
                    <w:adjustRightInd w:val="0"/>
                    <w:snapToGrid w:val="0"/>
                    <w:spacing w:line="320" w:lineRule="exact"/>
                    <w:jc w:val="center"/>
                    <w:rPr>
                      <w:szCs w:val="21"/>
                    </w:rPr>
                  </w:pPr>
                </w:p>
              </w:tc>
              <w:tc>
                <w:tcPr>
                  <w:tcW w:w="880" w:type="dxa"/>
                  <w:vAlign w:val="center"/>
                </w:tcPr>
                <w:p>
                  <w:pPr>
                    <w:adjustRightInd w:val="0"/>
                    <w:snapToGrid w:val="0"/>
                    <w:spacing w:line="320" w:lineRule="exact"/>
                    <w:jc w:val="center"/>
                    <w:rPr>
                      <w:szCs w:val="21"/>
                    </w:rPr>
                  </w:pPr>
                  <w:r>
                    <w:rPr>
                      <w:rFonts w:hint="eastAsia"/>
                      <w:szCs w:val="21"/>
                    </w:rPr>
                    <w:t>SW</w:t>
                  </w:r>
                </w:p>
              </w:tc>
              <w:tc>
                <w:tcPr>
                  <w:tcW w:w="918" w:type="dxa"/>
                  <w:vAlign w:val="center"/>
                </w:tcPr>
                <w:p>
                  <w:pPr>
                    <w:pStyle w:val="20"/>
                    <w:adjustRightInd w:val="0"/>
                    <w:snapToGrid w:val="0"/>
                    <w:spacing w:line="320" w:lineRule="exact"/>
                    <w:rPr>
                      <w:sz w:val="21"/>
                      <w:szCs w:val="21"/>
                    </w:rPr>
                  </w:pPr>
                  <w:r>
                    <w:rPr>
                      <w:rFonts w:hint="eastAsia"/>
                      <w:sz w:val="21"/>
                      <w:szCs w:val="21"/>
                    </w:rPr>
                    <w:t>300</w:t>
                  </w:r>
                </w:p>
              </w:tc>
            </w:tr>
          </w:tbl>
          <w:p>
            <w:pPr>
              <w:adjustRightInd w:val="0"/>
              <w:snapToGrid w:val="0"/>
              <w:spacing w:line="480" w:lineRule="exact"/>
              <w:jc w:val="center"/>
              <w:rPr>
                <w:b/>
                <w:szCs w:val="21"/>
              </w:rPr>
            </w:pPr>
            <w:r>
              <w:rPr>
                <w:rFonts w:hint="eastAsia"/>
                <w:b/>
                <w:szCs w:val="21"/>
              </w:rPr>
              <w:t>续表</w:t>
            </w:r>
            <w:r>
              <w:rPr>
                <w:b/>
                <w:szCs w:val="21"/>
              </w:rPr>
              <w:t>1</w:t>
            </w:r>
            <w:r>
              <w:rPr>
                <w:rFonts w:hint="eastAsia"/>
                <w:b/>
                <w:szCs w:val="21"/>
              </w:rPr>
              <w:t>1</w:t>
            </w:r>
            <w:r>
              <w:rPr>
                <w:b/>
                <w:szCs w:val="21"/>
              </w:rPr>
              <w:t xml:space="preserve">  </w:t>
            </w:r>
            <w:r>
              <w:rPr>
                <w:rFonts w:hint="eastAsia"/>
                <w:b/>
                <w:szCs w:val="21"/>
              </w:rPr>
              <w:t>主要环境保护目标及保护级别</w:t>
            </w:r>
          </w:p>
          <w:tbl>
            <w:tblPr>
              <w:tblStyle w:val="31"/>
              <w:tblW w:w="47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1313"/>
              <w:gridCol w:w="1129"/>
              <w:gridCol w:w="1061"/>
              <w:gridCol w:w="729"/>
              <w:gridCol w:w="2060"/>
              <w:gridCol w:w="838"/>
              <w:gridCol w:w="8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427" w:type="dxa"/>
                  <w:vMerge w:val="restart"/>
                  <w:vAlign w:val="center"/>
                </w:tcPr>
                <w:p>
                  <w:pPr>
                    <w:adjustRightInd w:val="0"/>
                    <w:snapToGrid w:val="0"/>
                    <w:spacing w:line="320" w:lineRule="exact"/>
                    <w:jc w:val="center"/>
                    <w:rPr>
                      <w:b/>
                      <w:szCs w:val="21"/>
                    </w:rPr>
                  </w:pPr>
                  <w:r>
                    <w:rPr>
                      <w:b/>
                      <w:szCs w:val="21"/>
                    </w:rPr>
                    <w:t>环境要素</w:t>
                  </w:r>
                </w:p>
              </w:tc>
              <w:tc>
                <w:tcPr>
                  <w:tcW w:w="2465" w:type="dxa"/>
                  <w:gridSpan w:val="2"/>
                  <w:vAlign w:val="center"/>
                </w:tcPr>
                <w:p>
                  <w:pPr>
                    <w:adjustRightInd w:val="0"/>
                    <w:snapToGrid w:val="0"/>
                    <w:spacing w:line="320" w:lineRule="exact"/>
                    <w:jc w:val="center"/>
                    <w:rPr>
                      <w:b/>
                      <w:szCs w:val="21"/>
                    </w:rPr>
                  </w:pPr>
                  <w:r>
                    <w:rPr>
                      <w:b/>
                      <w:szCs w:val="21"/>
                    </w:rPr>
                    <w:t>坐标</w:t>
                  </w:r>
                </w:p>
              </w:tc>
              <w:tc>
                <w:tcPr>
                  <w:tcW w:w="1176" w:type="dxa"/>
                  <w:vMerge w:val="restart"/>
                  <w:vAlign w:val="center"/>
                </w:tcPr>
                <w:p>
                  <w:pPr>
                    <w:adjustRightInd w:val="0"/>
                    <w:snapToGrid w:val="0"/>
                    <w:spacing w:line="320" w:lineRule="exact"/>
                    <w:jc w:val="center"/>
                    <w:rPr>
                      <w:b/>
                      <w:szCs w:val="21"/>
                    </w:rPr>
                  </w:pPr>
                  <w:r>
                    <w:rPr>
                      <w:b/>
                      <w:szCs w:val="21"/>
                    </w:rPr>
                    <w:t>保护对象</w:t>
                  </w:r>
                </w:p>
              </w:tc>
              <w:tc>
                <w:tcPr>
                  <w:tcW w:w="746" w:type="dxa"/>
                  <w:vMerge w:val="restart"/>
                  <w:vAlign w:val="center"/>
                </w:tcPr>
                <w:p>
                  <w:pPr>
                    <w:adjustRightInd w:val="0"/>
                    <w:snapToGrid w:val="0"/>
                    <w:spacing w:line="320" w:lineRule="exact"/>
                    <w:jc w:val="center"/>
                    <w:rPr>
                      <w:b/>
                      <w:szCs w:val="21"/>
                    </w:rPr>
                  </w:pPr>
                  <w:r>
                    <w:rPr>
                      <w:b/>
                      <w:szCs w:val="21"/>
                    </w:rPr>
                    <w:t>保护内容</w:t>
                  </w:r>
                </w:p>
              </w:tc>
              <w:tc>
                <w:tcPr>
                  <w:tcW w:w="1850" w:type="dxa"/>
                  <w:vMerge w:val="restart"/>
                  <w:vAlign w:val="center"/>
                </w:tcPr>
                <w:p>
                  <w:pPr>
                    <w:adjustRightInd w:val="0"/>
                    <w:snapToGrid w:val="0"/>
                    <w:spacing w:line="320" w:lineRule="exact"/>
                    <w:jc w:val="center"/>
                    <w:rPr>
                      <w:b/>
                      <w:szCs w:val="21"/>
                    </w:rPr>
                  </w:pPr>
                  <w:r>
                    <w:rPr>
                      <w:b/>
                      <w:szCs w:val="21"/>
                    </w:rPr>
                    <w:t>环境功能区</w:t>
                  </w:r>
                </w:p>
              </w:tc>
              <w:tc>
                <w:tcPr>
                  <w:tcW w:w="875" w:type="dxa"/>
                  <w:vMerge w:val="restart"/>
                  <w:vAlign w:val="center"/>
                </w:tcPr>
                <w:p>
                  <w:pPr>
                    <w:adjustRightInd w:val="0"/>
                    <w:snapToGrid w:val="0"/>
                    <w:spacing w:line="320" w:lineRule="exact"/>
                    <w:jc w:val="center"/>
                    <w:rPr>
                      <w:b/>
                      <w:szCs w:val="21"/>
                    </w:rPr>
                  </w:pPr>
                  <w:r>
                    <w:rPr>
                      <w:b/>
                      <w:szCs w:val="21"/>
                    </w:rPr>
                    <w:t>相对厂址方位</w:t>
                  </w:r>
                </w:p>
              </w:tc>
              <w:tc>
                <w:tcPr>
                  <w:tcW w:w="916" w:type="dxa"/>
                  <w:vMerge w:val="restart"/>
                  <w:vAlign w:val="center"/>
                </w:tcPr>
                <w:p>
                  <w:pPr>
                    <w:adjustRightInd w:val="0"/>
                    <w:snapToGrid w:val="0"/>
                    <w:spacing w:line="320" w:lineRule="exact"/>
                    <w:jc w:val="center"/>
                    <w:rPr>
                      <w:b/>
                      <w:szCs w:val="21"/>
                    </w:rPr>
                  </w:pPr>
                  <w:r>
                    <w:rPr>
                      <w:b/>
                      <w:szCs w:val="21"/>
                    </w:rPr>
                    <w:t>距离厂界距离（m）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0" w:hRule="atLeast"/>
                <w:jc w:val="center"/>
              </w:trPr>
              <w:tc>
                <w:tcPr>
                  <w:tcW w:w="427" w:type="dxa"/>
                  <w:vMerge w:val="continue"/>
                  <w:vAlign w:val="center"/>
                </w:tcPr>
                <w:p>
                  <w:pPr>
                    <w:adjustRightInd w:val="0"/>
                    <w:snapToGrid w:val="0"/>
                    <w:spacing w:line="320" w:lineRule="exact"/>
                    <w:jc w:val="center"/>
                    <w:rPr>
                      <w:b/>
                      <w:szCs w:val="21"/>
                    </w:rPr>
                  </w:pPr>
                </w:p>
              </w:tc>
              <w:tc>
                <w:tcPr>
                  <w:tcW w:w="1332" w:type="dxa"/>
                  <w:vAlign w:val="center"/>
                </w:tcPr>
                <w:p>
                  <w:pPr>
                    <w:adjustRightInd w:val="0"/>
                    <w:snapToGrid w:val="0"/>
                    <w:spacing w:line="320" w:lineRule="exact"/>
                    <w:jc w:val="center"/>
                    <w:rPr>
                      <w:b/>
                      <w:szCs w:val="21"/>
                    </w:rPr>
                  </w:pPr>
                  <w:r>
                    <w:rPr>
                      <w:rFonts w:hint="eastAsia"/>
                      <w:b/>
                      <w:szCs w:val="21"/>
                    </w:rPr>
                    <w:t>经度</w:t>
                  </w:r>
                </w:p>
              </w:tc>
              <w:tc>
                <w:tcPr>
                  <w:tcW w:w="1133" w:type="dxa"/>
                  <w:vAlign w:val="center"/>
                </w:tcPr>
                <w:p>
                  <w:pPr>
                    <w:adjustRightInd w:val="0"/>
                    <w:snapToGrid w:val="0"/>
                    <w:spacing w:line="320" w:lineRule="exact"/>
                    <w:jc w:val="center"/>
                    <w:rPr>
                      <w:b/>
                      <w:szCs w:val="21"/>
                    </w:rPr>
                  </w:pPr>
                  <w:r>
                    <w:rPr>
                      <w:rFonts w:hint="eastAsia"/>
                      <w:b/>
                      <w:szCs w:val="21"/>
                    </w:rPr>
                    <w:t>纬度</w:t>
                  </w:r>
                </w:p>
              </w:tc>
              <w:tc>
                <w:tcPr>
                  <w:tcW w:w="1176" w:type="dxa"/>
                  <w:vMerge w:val="continue"/>
                  <w:vAlign w:val="center"/>
                </w:tcPr>
                <w:p>
                  <w:pPr>
                    <w:adjustRightInd w:val="0"/>
                    <w:snapToGrid w:val="0"/>
                    <w:spacing w:line="320" w:lineRule="exact"/>
                    <w:jc w:val="center"/>
                    <w:rPr>
                      <w:b/>
                      <w:szCs w:val="21"/>
                    </w:rPr>
                  </w:pPr>
                </w:p>
              </w:tc>
              <w:tc>
                <w:tcPr>
                  <w:tcW w:w="746" w:type="dxa"/>
                  <w:vMerge w:val="continue"/>
                  <w:vAlign w:val="center"/>
                </w:tcPr>
                <w:p>
                  <w:pPr>
                    <w:adjustRightInd w:val="0"/>
                    <w:snapToGrid w:val="0"/>
                    <w:spacing w:line="320" w:lineRule="exact"/>
                    <w:jc w:val="center"/>
                    <w:rPr>
                      <w:b/>
                      <w:szCs w:val="21"/>
                    </w:rPr>
                  </w:pPr>
                </w:p>
              </w:tc>
              <w:tc>
                <w:tcPr>
                  <w:tcW w:w="1850" w:type="dxa"/>
                  <w:vMerge w:val="continue"/>
                  <w:vAlign w:val="center"/>
                </w:tcPr>
                <w:p>
                  <w:pPr>
                    <w:adjustRightInd w:val="0"/>
                    <w:snapToGrid w:val="0"/>
                    <w:spacing w:line="320" w:lineRule="exact"/>
                    <w:jc w:val="center"/>
                    <w:rPr>
                      <w:b/>
                      <w:szCs w:val="21"/>
                    </w:rPr>
                  </w:pPr>
                </w:p>
              </w:tc>
              <w:tc>
                <w:tcPr>
                  <w:tcW w:w="875" w:type="dxa"/>
                  <w:vMerge w:val="continue"/>
                  <w:vAlign w:val="center"/>
                </w:tcPr>
                <w:p>
                  <w:pPr>
                    <w:adjustRightInd w:val="0"/>
                    <w:snapToGrid w:val="0"/>
                    <w:spacing w:line="320" w:lineRule="exact"/>
                    <w:jc w:val="center"/>
                    <w:rPr>
                      <w:b/>
                      <w:szCs w:val="21"/>
                    </w:rPr>
                  </w:pPr>
                </w:p>
              </w:tc>
              <w:tc>
                <w:tcPr>
                  <w:tcW w:w="916" w:type="dxa"/>
                  <w:vMerge w:val="continue"/>
                  <w:vAlign w:val="center"/>
                </w:tcPr>
                <w:p>
                  <w:pPr>
                    <w:adjustRightInd w:val="0"/>
                    <w:snapToGrid w:val="0"/>
                    <w:spacing w:line="320" w:lineRule="exact"/>
                    <w:jc w:val="center"/>
                    <w:rPr>
                      <w:b/>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restart"/>
                  <w:vAlign w:val="center"/>
                </w:tcPr>
                <w:p>
                  <w:pPr>
                    <w:adjustRightInd w:val="0"/>
                    <w:snapToGrid w:val="0"/>
                    <w:spacing w:line="320" w:lineRule="exact"/>
                    <w:jc w:val="center"/>
                    <w:rPr>
                      <w:szCs w:val="21"/>
                    </w:rPr>
                  </w:pPr>
                  <w:r>
                    <w:rPr>
                      <w:szCs w:val="21"/>
                    </w:rPr>
                    <w:t>环境空气</w:t>
                  </w:r>
                </w:p>
              </w:tc>
              <w:tc>
                <w:tcPr>
                  <w:tcW w:w="1332" w:type="dxa"/>
                  <w:vAlign w:val="center"/>
                </w:tcPr>
                <w:p>
                  <w:pPr>
                    <w:adjustRightInd w:val="0"/>
                    <w:snapToGrid w:val="0"/>
                    <w:spacing w:line="320" w:lineRule="exact"/>
                    <w:jc w:val="center"/>
                    <w:rPr>
                      <w:szCs w:val="21"/>
                    </w:rPr>
                  </w:pPr>
                  <w:r>
                    <w:rPr>
                      <w:szCs w:val="21"/>
                    </w:rPr>
                    <w:t>118.302866</w:t>
                  </w:r>
                </w:p>
              </w:tc>
              <w:tc>
                <w:tcPr>
                  <w:tcW w:w="1133" w:type="dxa"/>
                  <w:vAlign w:val="center"/>
                </w:tcPr>
                <w:p>
                  <w:pPr>
                    <w:adjustRightInd w:val="0"/>
                    <w:snapToGrid w:val="0"/>
                    <w:spacing w:line="320" w:lineRule="exact"/>
                    <w:jc w:val="center"/>
                    <w:rPr>
                      <w:szCs w:val="21"/>
                    </w:rPr>
                  </w:pPr>
                  <w:r>
                    <w:rPr>
                      <w:szCs w:val="21"/>
                    </w:rPr>
                    <w:t>40.159721</w:t>
                  </w:r>
                </w:p>
              </w:tc>
              <w:tc>
                <w:tcPr>
                  <w:tcW w:w="1176" w:type="dxa"/>
                  <w:vAlign w:val="center"/>
                </w:tcPr>
                <w:p>
                  <w:pPr>
                    <w:adjustRightInd w:val="0"/>
                    <w:snapToGrid w:val="0"/>
                    <w:spacing w:line="320" w:lineRule="exact"/>
                    <w:jc w:val="center"/>
                    <w:rPr>
                      <w:bCs/>
                      <w:szCs w:val="21"/>
                    </w:rPr>
                  </w:pPr>
                  <w:r>
                    <w:rPr>
                      <w:rFonts w:hint="eastAsia"/>
                      <w:bCs/>
                      <w:szCs w:val="21"/>
                    </w:rPr>
                    <w:t>迁西县中医院</w:t>
                  </w:r>
                </w:p>
              </w:tc>
              <w:tc>
                <w:tcPr>
                  <w:tcW w:w="746" w:type="dxa"/>
                  <w:vAlign w:val="center"/>
                </w:tcPr>
                <w:p>
                  <w:pPr>
                    <w:adjustRightInd w:val="0"/>
                    <w:snapToGrid w:val="0"/>
                    <w:spacing w:line="320" w:lineRule="exact"/>
                    <w:jc w:val="center"/>
                    <w:rPr>
                      <w:szCs w:val="21"/>
                    </w:rPr>
                  </w:pPr>
                  <w:r>
                    <w:rPr>
                      <w:rFonts w:hint="eastAsia"/>
                      <w:szCs w:val="21"/>
                    </w:rPr>
                    <w:t>医护人员、患者</w:t>
                  </w:r>
                </w:p>
              </w:tc>
              <w:tc>
                <w:tcPr>
                  <w:tcW w:w="1850" w:type="dxa"/>
                  <w:vMerge w:val="restart"/>
                  <w:vAlign w:val="center"/>
                </w:tcPr>
                <w:p>
                  <w:pPr>
                    <w:adjustRightInd w:val="0"/>
                    <w:snapToGrid w:val="0"/>
                    <w:spacing w:line="320" w:lineRule="exact"/>
                    <w:jc w:val="center"/>
                    <w:rPr>
                      <w:szCs w:val="21"/>
                    </w:rPr>
                  </w:pPr>
                  <w:r>
                    <w:rPr>
                      <w:szCs w:val="21"/>
                    </w:rPr>
                    <w:t>《环境空气质量标准》(GB3095-2012)环境空气功能区划为</w:t>
                  </w:r>
                  <w:r>
                    <w:rPr>
                      <w:rFonts w:hint="eastAsia"/>
                      <w:szCs w:val="21"/>
                    </w:rPr>
                    <w:t>二</w:t>
                  </w:r>
                  <w:r>
                    <w:rPr>
                      <w:szCs w:val="21"/>
                    </w:rPr>
                    <w:t>类区</w:t>
                  </w:r>
                </w:p>
              </w:tc>
              <w:tc>
                <w:tcPr>
                  <w:tcW w:w="875" w:type="dxa"/>
                  <w:vAlign w:val="center"/>
                </w:tcPr>
                <w:p>
                  <w:pPr>
                    <w:adjustRightInd w:val="0"/>
                    <w:snapToGrid w:val="0"/>
                    <w:spacing w:line="320" w:lineRule="exact"/>
                    <w:jc w:val="center"/>
                    <w:rPr>
                      <w:szCs w:val="21"/>
                    </w:rPr>
                  </w:pPr>
                  <w:r>
                    <w:rPr>
                      <w:rFonts w:hint="eastAsia"/>
                      <w:szCs w:val="21"/>
                    </w:rPr>
                    <w:t>SW</w:t>
                  </w:r>
                </w:p>
              </w:tc>
              <w:tc>
                <w:tcPr>
                  <w:tcW w:w="916" w:type="dxa"/>
                  <w:vAlign w:val="center"/>
                </w:tcPr>
                <w:p>
                  <w:pPr>
                    <w:pStyle w:val="20"/>
                    <w:adjustRightInd w:val="0"/>
                    <w:snapToGrid w:val="0"/>
                    <w:spacing w:line="320" w:lineRule="exact"/>
                    <w:rPr>
                      <w:sz w:val="21"/>
                      <w:szCs w:val="21"/>
                    </w:rPr>
                  </w:pPr>
                  <w:r>
                    <w:rPr>
                      <w:rFonts w:hint="eastAsia"/>
                      <w:sz w:val="21"/>
                      <w:szCs w:val="21"/>
                    </w:rPr>
                    <w:t>460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continue"/>
                  <w:vAlign w:val="center"/>
                </w:tcPr>
                <w:p>
                  <w:pPr>
                    <w:adjustRightInd w:val="0"/>
                    <w:snapToGrid w:val="0"/>
                    <w:spacing w:line="320" w:lineRule="exact"/>
                    <w:jc w:val="center"/>
                    <w:rPr>
                      <w:szCs w:val="21"/>
                    </w:rPr>
                  </w:pPr>
                </w:p>
              </w:tc>
              <w:tc>
                <w:tcPr>
                  <w:tcW w:w="1332" w:type="dxa"/>
                  <w:vAlign w:val="center"/>
                </w:tcPr>
                <w:p>
                  <w:pPr>
                    <w:adjustRightInd w:val="0"/>
                    <w:snapToGrid w:val="0"/>
                    <w:spacing w:line="320" w:lineRule="exact"/>
                    <w:jc w:val="center"/>
                    <w:rPr>
                      <w:szCs w:val="21"/>
                    </w:rPr>
                  </w:pPr>
                  <w:r>
                    <w:rPr>
                      <w:szCs w:val="21"/>
                    </w:rPr>
                    <w:t>118.302251</w:t>
                  </w:r>
                </w:p>
              </w:tc>
              <w:tc>
                <w:tcPr>
                  <w:tcW w:w="1133" w:type="dxa"/>
                  <w:vAlign w:val="center"/>
                </w:tcPr>
                <w:p>
                  <w:pPr>
                    <w:adjustRightInd w:val="0"/>
                    <w:snapToGrid w:val="0"/>
                    <w:spacing w:line="320" w:lineRule="exact"/>
                    <w:jc w:val="center"/>
                    <w:rPr>
                      <w:szCs w:val="21"/>
                    </w:rPr>
                  </w:pPr>
                  <w:r>
                    <w:rPr>
                      <w:szCs w:val="21"/>
                    </w:rPr>
                    <w:t>40.158772</w:t>
                  </w:r>
                </w:p>
              </w:tc>
              <w:tc>
                <w:tcPr>
                  <w:tcW w:w="1176" w:type="dxa"/>
                  <w:vAlign w:val="center"/>
                </w:tcPr>
                <w:p>
                  <w:pPr>
                    <w:adjustRightInd w:val="0"/>
                    <w:snapToGrid w:val="0"/>
                    <w:spacing w:line="320" w:lineRule="exact"/>
                    <w:jc w:val="center"/>
                    <w:rPr>
                      <w:bCs/>
                      <w:szCs w:val="21"/>
                    </w:rPr>
                  </w:pPr>
                  <w:r>
                    <w:rPr>
                      <w:rFonts w:hint="eastAsia"/>
                      <w:bCs/>
                      <w:szCs w:val="21"/>
                    </w:rPr>
                    <w:t>杏林苑小区</w:t>
                  </w:r>
                </w:p>
              </w:tc>
              <w:tc>
                <w:tcPr>
                  <w:tcW w:w="746" w:type="dxa"/>
                  <w:vAlign w:val="center"/>
                </w:tcPr>
                <w:p>
                  <w:pPr>
                    <w:adjustRightInd w:val="0"/>
                    <w:snapToGrid w:val="0"/>
                    <w:spacing w:line="320" w:lineRule="exact"/>
                    <w:jc w:val="center"/>
                    <w:rPr>
                      <w:szCs w:val="21"/>
                    </w:rPr>
                  </w:pPr>
                  <w:r>
                    <w:rPr>
                      <w:szCs w:val="21"/>
                    </w:rPr>
                    <w:t>居民</w:t>
                  </w:r>
                </w:p>
              </w:tc>
              <w:tc>
                <w:tcPr>
                  <w:tcW w:w="1850" w:type="dxa"/>
                  <w:vMerge w:val="continue"/>
                  <w:vAlign w:val="center"/>
                </w:tcPr>
                <w:p>
                  <w:pPr>
                    <w:adjustRightInd w:val="0"/>
                    <w:snapToGrid w:val="0"/>
                    <w:spacing w:line="320" w:lineRule="exact"/>
                    <w:jc w:val="center"/>
                    <w:rPr>
                      <w:szCs w:val="21"/>
                    </w:rPr>
                  </w:pPr>
                </w:p>
              </w:tc>
              <w:tc>
                <w:tcPr>
                  <w:tcW w:w="875" w:type="dxa"/>
                  <w:vAlign w:val="center"/>
                </w:tcPr>
                <w:p>
                  <w:pPr>
                    <w:adjustRightInd w:val="0"/>
                    <w:snapToGrid w:val="0"/>
                    <w:spacing w:line="320" w:lineRule="exact"/>
                    <w:jc w:val="center"/>
                    <w:rPr>
                      <w:szCs w:val="21"/>
                    </w:rPr>
                  </w:pPr>
                  <w:r>
                    <w:rPr>
                      <w:rFonts w:hint="eastAsia"/>
                      <w:szCs w:val="21"/>
                    </w:rPr>
                    <w:t>SW</w:t>
                  </w:r>
                </w:p>
              </w:tc>
              <w:tc>
                <w:tcPr>
                  <w:tcW w:w="916" w:type="dxa"/>
                  <w:vAlign w:val="center"/>
                </w:tcPr>
                <w:p>
                  <w:pPr>
                    <w:pStyle w:val="20"/>
                    <w:adjustRightInd w:val="0"/>
                    <w:snapToGrid w:val="0"/>
                    <w:spacing w:line="320" w:lineRule="exact"/>
                    <w:rPr>
                      <w:sz w:val="21"/>
                      <w:szCs w:val="21"/>
                    </w:rPr>
                  </w:pPr>
                  <w:r>
                    <w:rPr>
                      <w:rFonts w:hint="eastAsia"/>
                      <w:sz w:val="21"/>
                      <w:szCs w:val="21"/>
                    </w:rPr>
                    <w:t>550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continue"/>
                  <w:vAlign w:val="center"/>
                </w:tcPr>
                <w:p>
                  <w:pPr>
                    <w:adjustRightInd w:val="0"/>
                    <w:snapToGrid w:val="0"/>
                    <w:spacing w:line="320" w:lineRule="exact"/>
                    <w:jc w:val="center"/>
                    <w:rPr>
                      <w:szCs w:val="21"/>
                    </w:rPr>
                  </w:pPr>
                </w:p>
              </w:tc>
              <w:tc>
                <w:tcPr>
                  <w:tcW w:w="1332" w:type="dxa"/>
                  <w:vAlign w:val="center"/>
                </w:tcPr>
                <w:p>
                  <w:pPr>
                    <w:adjustRightInd w:val="0"/>
                    <w:snapToGrid w:val="0"/>
                    <w:spacing w:line="320" w:lineRule="exact"/>
                    <w:jc w:val="center"/>
                    <w:rPr>
                      <w:szCs w:val="21"/>
                    </w:rPr>
                  </w:pPr>
                  <w:r>
                    <w:rPr>
                      <w:szCs w:val="21"/>
                    </w:rPr>
                    <w:t>118.300741</w:t>
                  </w:r>
                </w:p>
              </w:tc>
              <w:tc>
                <w:tcPr>
                  <w:tcW w:w="1133" w:type="dxa"/>
                  <w:vAlign w:val="center"/>
                </w:tcPr>
                <w:p>
                  <w:pPr>
                    <w:adjustRightInd w:val="0"/>
                    <w:snapToGrid w:val="0"/>
                    <w:spacing w:line="320" w:lineRule="exact"/>
                    <w:jc w:val="center"/>
                    <w:rPr>
                      <w:szCs w:val="21"/>
                    </w:rPr>
                  </w:pPr>
                  <w:r>
                    <w:rPr>
                      <w:szCs w:val="21"/>
                    </w:rPr>
                    <w:t>40.163400</w:t>
                  </w:r>
                </w:p>
              </w:tc>
              <w:tc>
                <w:tcPr>
                  <w:tcW w:w="1176" w:type="dxa"/>
                  <w:vAlign w:val="center"/>
                </w:tcPr>
                <w:p>
                  <w:pPr>
                    <w:adjustRightInd w:val="0"/>
                    <w:snapToGrid w:val="0"/>
                    <w:spacing w:line="320" w:lineRule="exact"/>
                    <w:jc w:val="center"/>
                    <w:rPr>
                      <w:bCs/>
                      <w:szCs w:val="21"/>
                    </w:rPr>
                  </w:pPr>
                  <w:r>
                    <w:rPr>
                      <w:rFonts w:hint="eastAsia"/>
                      <w:bCs/>
                      <w:szCs w:val="21"/>
                    </w:rPr>
                    <w:t>嘉园华庭</w:t>
                  </w:r>
                </w:p>
                <w:p>
                  <w:pPr>
                    <w:adjustRightInd w:val="0"/>
                    <w:snapToGrid w:val="0"/>
                    <w:spacing w:line="320" w:lineRule="exact"/>
                    <w:jc w:val="center"/>
                    <w:rPr>
                      <w:bCs/>
                      <w:szCs w:val="21"/>
                    </w:rPr>
                  </w:pPr>
                  <w:r>
                    <w:rPr>
                      <w:rFonts w:hint="eastAsia"/>
                      <w:bCs/>
                      <w:szCs w:val="21"/>
                    </w:rPr>
                    <w:t>小区</w:t>
                  </w:r>
                </w:p>
              </w:tc>
              <w:tc>
                <w:tcPr>
                  <w:tcW w:w="746" w:type="dxa"/>
                  <w:vAlign w:val="center"/>
                </w:tcPr>
                <w:p>
                  <w:pPr>
                    <w:adjustRightInd w:val="0"/>
                    <w:snapToGrid w:val="0"/>
                    <w:spacing w:line="320" w:lineRule="exact"/>
                    <w:jc w:val="center"/>
                    <w:rPr>
                      <w:szCs w:val="21"/>
                    </w:rPr>
                  </w:pPr>
                  <w:r>
                    <w:rPr>
                      <w:szCs w:val="21"/>
                    </w:rPr>
                    <w:t>居民</w:t>
                  </w:r>
                </w:p>
              </w:tc>
              <w:tc>
                <w:tcPr>
                  <w:tcW w:w="1850" w:type="dxa"/>
                  <w:vMerge w:val="continue"/>
                  <w:vAlign w:val="center"/>
                </w:tcPr>
                <w:p>
                  <w:pPr>
                    <w:adjustRightInd w:val="0"/>
                    <w:snapToGrid w:val="0"/>
                    <w:spacing w:line="320" w:lineRule="exact"/>
                    <w:jc w:val="center"/>
                    <w:rPr>
                      <w:szCs w:val="21"/>
                    </w:rPr>
                  </w:pPr>
                </w:p>
              </w:tc>
              <w:tc>
                <w:tcPr>
                  <w:tcW w:w="875" w:type="dxa"/>
                  <w:vAlign w:val="center"/>
                </w:tcPr>
                <w:p>
                  <w:pPr>
                    <w:adjustRightInd w:val="0"/>
                    <w:snapToGrid w:val="0"/>
                    <w:spacing w:line="320" w:lineRule="exact"/>
                    <w:jc w:val="center"/>
                    <w:rPr>
                      <w:szCs w:val="21"/>
                    </w:rPr>
                  </w:pPr>
                  <w:r>
                    <w:rPr>
                      <w:rFonts w:hint="eastAsia"/>
                      <w:szCs w:val="21"/>
                    </w:rPr>
                    <w:t>NW</w:t>
                  </w:r>
                </w:p>
              </w:tc>
              <w:tc>
                <w:tcPr>
                  <w:tcW w:w="916" w:type="dxa"/>
                  <w:vAlign w:val="center"/>
                </w:tcPr>
                <w:p>
                  <w:pPr>
                    <w:pStyle w:val="20"/>
                    <w:adjustRightInd w:val="0"/>
                    <w:snapToGrid w:val="0"/>
                    <w:spacing w:line="320" w:lineRule="exact"/>
                    <w:rPr>
                      <w:sz w:val="21"/>
                      <w:szCs w:val="21"/>
                    </w:rPr>
                  </w:pPr>
                  <w:r>
                    <w:rPr>
                      <w:rFonts w:hint="eastAsia"/>
                      <w:sz w:val="21"/>
                      <w:szCs w:val="21"/>
                    </w:rPr>
                    <w:t>590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continue"/>
                  <w:vAlign w:val="center"/>
                </w:tcPr>
                <w:p>
                  <w:pPr>
                    <w:adjustRightInd w:val="0"/>
                    <w:snapToGrid w:val="0"/>
                    <w:spacing w:line="320" w:lineRule="exact"/>
                    <w:jc w:val="center"/>
                    <w:rPr>
                      <w:szCs w:val="21"/>
                    </w:rPr>
                  </w:pPr>
                </w:p>
              </w:tc>
              <w:tc>
                <w:tcPr>
                  <w:tcW w:w="1332" w:type="dxa"/>
                  <w:vAlign w:val="center"/>
                </w:tcPr>
                <w:p>
                  <w:pPr>
                    <w:adjustRightInd w:val="0"/>
                    <w:snapToGrid w:val="0"/>
                    <w:spacing w:line="320" w:lineRule="exact"/>
                    <w:jc w:val="center"/>
                    <w:rPr>
                      <w:szCs w:val="21"/>
                    </w:rPr>
                  </w:pPr>
                  <w:r>
                    <w:rPr>
                      <w:szCs w:val="21"/>
                    </w:rPr>
                    <w:t>118.300451</w:t>
                  </w:r>
                </w:p>
              </w:tc>
              <w:tc>
                <w:tcPr>
                  <w:tcW w:w="1133" w:type="dxa"/>
                  <w:vAlign w:val="center"/>
                </w:tcPr>
                <w:p>
                  <w:pPr>
                    <w:adjustRightInd w:val="0"/>
                    <w:snapToGrid w:val="0"/>
                    <w:spacing w:line="320" w:lineRule="exact"/>
                    <w:jc w:val="center"/>
                    <w:rPr>
                      <w:szCs w:val="21"/>
                    </w:rPr>
                  </w:pPr>
                  <w:r>
                    <w:rPr>
                      <w:szCs w:val="21"/>
                    </w:rPr>
                    <w:t>40.161647</w:t>
                  </w:r>
                </w:p>
              </w:tc>
              <w:tc>
                <w:tcPr>
                  <w:tcW w:w="1176" w:type="dxa"/>
                  <w:vAlign w:val="center"/>
                </w:tcPr>
                <w:p>
                  <w:pPr>
                    <w:adjustRightInd w:val="0"/>
                    <w:snapToGrid w:val="0"/>
                    <w:spacing w:line="320" w:lineRule="exact"/>
                    <w:jc w:val="center"/>
                    <w:rPr>
                      <w:bCs/>
                      <w:szCs w:val="21"/>
                    </w:rPr>
                  </w:pPr>
                  <w:r>
                    <w:rPr>
                      <w:rFonts w:hint="eastAsia"/>
                      <w:bCs/>
                      <w:szCs w:val="21"/>
                    </w:rPr>
                    <w:t>滨河嘉园小区</w:t>
                  </w:r>
                </w:p>
              </w:tc>
              <w:tc>
                <w:tcPr>
                  <w:tcW w:w="746" w:type="dxa"/>
                  <w:vAlign w:val="center"/>
                </w:tcPr>
                <w:p>
                  <w:pPr>
                    <w:adjustRightInd w:val="0"/>
                    <w:snapToGrid w:val="0"/>
                    <w:spacing w:line="320" w:lineRule="exact"/>
                    <w:jc w:val="center"/>
                    <w:rPr>
                      <w:szCs w:val="21"/>
                    </w:rPr>
                  </w:pPr>
                  <w:r>
                    <w:rPr>
                      <w:szCs w:val="21"/>
                    </w:rPr>
                    <w:t>居民</w:t>
                  </w:r>
                </w:p>
              </w:tc>
              <w:tc>
                <w:tcPr>
                  <w:tcW w:w="1850" w:type="dxa"/>
                  <w:vMerge w:val="continue"/>
                  <w:vAlign w:val="center"/>
                </w:tcPr>
                <w:p>
                  <w:pPr>
                    <w:adjustRightInd w:val="0"/>
                    <w:snapToGrid w:val="0"/>
                    <w:spacing w:line="320" w:lineRule="exact"/>
                    <w:jc w:val="center"/>
                    <w:rPr>
                      <w:szCs w:val="21"/>
                    </w:rPr>
                  </w:pPr>
                </w:p>
              </w:tc>
              <w:tc>
                <w:tcPr>
                  <w:tcW w:w="875" w:type="dxa"/>
                  <w:vAlign w:val="center"/>
                </w:tcPr>
                <w:p>
                  <w:pPr>
                    <w:adjustRightInd w:val="0"/>
                    <w:snapToGrid w:val="0"/>
                    <w:spacing w:line="320" w:lineRule="exact"/>
                    <w:jc w:val="center"/>
                    <w:rPr>
                      <w:szCs w:val="21"/>
                    </w:rPr>
                  </w:pPr>
                  <w:r>
                    <w:rPr>
                      <w:rFonts w:hint="eastAsia"/>
                      <w:szCs w:val="21"/>
                    </w:rPr>
                    <w:t>NW</w:t>
                  </w:r>
                </w:p>
              </w:tc>
              <w:tc>
                <w:tcPr>
                  <w:tcW w:w="916" w:type="dxa"/>
                  <w:vAlign w:val="center"/>
                </w:tcPr>
                <w:p>
                  <w:pPr>
                    <w:pStyle w:val="20"/>
                    <w:adjustRightInd w:val="0"/>
                    <w:snapToGrid w:val="0"/>
                    <w:spacing w:line="320" w:lineRule="exact"/>
                    <w:rPr>
                      <w:sz w:val="21"/>
                      <w:szCs w:val="21"/>
                    </w:rPr>
                  </w:pPr>
                  <w:r>
                    <w:rPr>
                      <w:rFonts w:hint="eastAsia"/>
                      <w:sz w:val="21"/>
                      <w:szCs w:val="21"/>
                    </w:rPr>
                    <w:t>620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427" w:type="dxa"/>
                  <w:vMerge w:val="continue"/>
                  <w:vAlign w:val="center"/>
                </w:tcPr>
                <w:p>
                  <w:pPr>
                    <w:adjustRightInd w:val="0"/>
                    <w:snapToGrid w:val="0"/>
                    <w:spacing w:line="320" w:lineRule="exact"/>
                    <w:jc w:val="center"/>
                    <w:rPr>
                      <w:szCs w:val="21"/>
                    </w:rPr>
                  </w:pPr>
                </w:p>
              </w:tc>
              <w:tc>
                <w:tcPr>
                  <w:tcW w:w="1332" w:type="dxa"/>
                  <w:vAlign w:val="center"/>
                </w:tcPr>
                <w:p>
                  <w:pPr>
                    <w:adjustRightInd w:val="0"/>
                    <w:snapToGrid w:val="0"/>
                    <w:spacing w:line="320" w:lineRule="exact"/>
                    <w:jc w:val="center"/>
                    <w:rPr>
                      <w:spacing w:val="-11"/>
                      <w:szCs w:val="21"/>
                    </w:rPr>
                  </w:pPr>
                  <w:r>
                    <w:rPr>
                      <w:szCs w:val="21"/>
                    </w:rPr>
                    <w:t>118.298708</w:t>
                  </w:r>
                </w:p>
              </w:tc>
              <w:tc>
                <w:tcPr>
                  <w:tcW w:w="1133" w:type="dxa"/>
                  <w:vAlign w:val="center"/>
                </w:tcPr>
                <w:p>
                  <w:pPr>
                    <w:adjustRightInd w:val="0"/>
                    <w:snapToGrid w:val="0"/>
                    <w:spacing w:line="320" w:lineRule="exact"/>
                    <w:jc w:val="center"/>
                    <w:rPr>
                      <w:spacing w:val="-11"/>
                      <w:szCs w:val="21"/>
                    </w:rPr>
                  </w:pPr>
                  <w:r>
                    <w:rPr>
                      <w:szCs w:val="21"/>
                    </w:rPr>
                    <w:t>40.163212</w:t>
                  </w:r>
                </w:p>
              </w:tc>
              <w:tc>
                <w:tcPr>
                  <w:tcW w:w="1176" w:type="dxa"/>
                  <w:vAlign w:val="center"/>
                </w:tcPr>
                <w:p>
                  <w:pPr>
                    <w:adjustRightInd w:val="0"/>
                    <w:snapToGrid w:val="0"/>
                    <w:spacing w:line="320" w:lineRule="exact"/>
                    <w:jc w:val="center"/>
                    <w:rPr>
                      <w:bCs/>
                      <w:szCs w:val="21"/>
                    </w:rPr>
                  </w:pPr>
                  <w:r>
                    <w:rPr>
                      <w:rFonts w:hint="eastAsia"/>
                      <w:bCs/>
                      <w:szCs w:val="21"/>
                    </w:rPr>
                    <w:t>迁西县妇</w:t>
                  </w:r>
                </w:p>
                <w:p>
                  <w:pPr>
                    <w:adjustRightInd w:val="0"/>
                    <w:snapToGrid w:val="0"/>
                    <w:spacing w:line="320" w:lineRule="exact"/>
                    <w:jc w:val="center"/>
                    <w:rPr>
                      <w:bCs/>
                      <w:szCs w:val="21"/>
                    </w:rPr>
                  </w:pPr>
                  <w:r>
                    <w:rPr>
                      <w:rFonts w:hint="eastAsia"/>
                      <w:bCs/>
                      <w:szCs w:val="21"/>
                    </w:rPr>
                    <w:t>幼保健院</w:t>
                  </w:r>
                </w:p>
              </w:tc>
              <w:tc>
                <w:tcPr>
                  <w:tcW w:w="746" w:type="dxa"/>
                  <w:vAlign w:val="center"/>
                </w:tcPr>
                <w:p>
                  <w:pPr>
                    <w:adjustRightInd w:val="0"/>
                    <w:snapToGrid w:val="0"/>
                    <w:spacing w:line="320" w:lineRule="exact"/>
                    <w:jc w:val="center"/>
                    <w:rPr>
                      <w:szCs w:val="21"/>
                    </w:rPr>
                  </w:pPr>
                  <w:r>
                    <w:rPr>
                      <w:szCs w:val="21"/>
                    </w:rPr>
                    <w:t>居民</w:t>
                  </w:r>
                </w:p>
              </w:tc>
              <w:tc>
                <w:tcPr>
                  <w:tcW w:w="1850" w:type="dxa"/>
                  <w:vMerge w:val="continue"/>
                  <w:vAlign w:val="center"/>
                </w:tcPr>
                <w:p>
                  <w:pPr>
                    <w:adjustRightInd w:val="0"/>
                    <w:snapToGrid w:val="0"/>
                    <w:spacing w:line="320" w:lineRule="exact"/>
                    <w:jc w:val="center"/>
                    <w:rPr>
                      <w:szCs w:val="21"/>
                    </w:rPr>
                  </w:pPr>
                </w:p>
              </w:tc>
              <w:tc>
                <w:tcPr>
                  <w:tcW w:w="875" w:type="dxa"/>
                  <w:vAlign w:val="center"/>
                </w:tcPr>
                <w:p>
                  <w:pPr>
                    <w:adjustRightInd w:val="0"/>
                    <w:snapToGrid w:val="0"/>
                    <w:spacing w:line="320" w:lineRule="exact"/>
                    <w:jc w:val="center"/>
                    <w:rPr>
                      <w:szCs w:val="21"/>
                    </w:rPr>
                  </w:pPr>
                  <w:r>
                    <w:rPr>
                      <w:rFonts w:hint="eastAsia"/>
                      <w:szCs w:val="21"/>
                    </w:rPr>
                    <w:t>NW</w:t>
                  </w:r>
                </w:p>
              </w:tc>
              <w:tc>
                <w:tcPr>
                  <w:tcW w:w="916" w:type="dxa"/>
                  <w:vAlign w:val="center"/>
                </w:tcPr>
                <w:p>
                  <w:pPr>
                    <w:pStyle w:val="20"/>
                    <w:adjustRightInd w:val="0"/>
                    <w:snapToGrid w:val="0"/>
                    <w:spacing w:line="320" w:lineRule="exact"/>
                    <w:rPr>
                      <w:sz w:val="21"/>
                      <w:szCs w:val="21"/>
                    </w:rPr>
                  </w:pPr>
                  <w:r>
                    <w:rPr>
                      <w:rFonts w:hint="eastAsia"/>
                      <w:sz w:val="21"/>
                      <w:szCs w:val="21"/>
                    </w:rPr>
                    <w:t>760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vAlign w:val="center"/>
                </w:tcPr>
                <w:p>
                  <w:pPr>
                    <w:adjustRightInd w:val="0"/>
                    <w:snapToGrid w:val="0"/>
                    <w:spacing w:line="320" w:lineRule="exact"/>
                    <w:jc w:val="center"/>
                    <w:rPr>
                      <w:szCs w:val="21"/>
                    </w:rPr>
                  </w:pPr>
                  <w:r>
                    <w:rPr>
                      <w:szCs w:val="21"/>
                    </w:rPr>
                    <w:t>地下水</w:t>
                  </w:r>
                </w:p>
              </w:tc>
              <w:tc>
                <w:tcPr>
                  <w:tcW w:w="4387" w:type="dxa"/>
                  <w:gridSpan w:val="4"/>
                  <w:vAlign w:val="center"/>
                </w:tcPr>
                <w:p>
                  <w:pPr>
                    <w:adjustRightInd w:val="0"/>
                    <w:snapToGrid w:val="0"/>
                    <w:spacing w:line="320" w:lineRule="exact"/>
                    <w:jc w:val="center"/>
                    <w:rPr>
                      <w:bCs/>
                      <w:szCs w:val="21"/>
                    </w:rPr>
                  </w:pPr>
                  <w:r>
                    <w:rPr>
                      <w:szCs w:val="21"/>
                    </w:rPr>
                    <w:t>区域内分散式饮用水源井</w:t>
                  </w:r>
                </w:p>
              </w:tc>
              <w:tc>
                <w:tcPr>
                  <w:tcW w:w="1850" w:type="dxa"/>
                  <w:vAlign w:val="center"/>
                </w:tcPr>
                <w:p>
                  <w:pPr>
                    <w:topLinePunct/>
                    <w:adjustRightInd w:val="0"/>
                    <w:snapToGrid w:val="0"/>
                    <w:spacing w:line="320" w:lineRule="exact"/>
                    <w:jc w:val="center"/>
                    <w:rPr>
                      <w:bCs/>
                      <w:kern w:val="0"/>
                      <w:szCs w:val="21"/>
                    </w:rPr>
                  </w:pPr>
                  <w:r>
                    <w:rPr>
                      <w:szCs w:val="21"/>
                    </w:rPr>
                    <w:t>《地下水质量标准》(GB/T14848-2017)</w:t>
                  </w:r>
                  <w:r>
                    <w:rPr>
                      <w:rFonts w:hint="eastAsia" w:ascii="宋体" w:hAnsi="宋体" w:cs="宋体"/>
                      <w:szCs w:val="21"/>
                    </w:rPr>
                    <w:t>Ⅲ</w:t>
                  </w:r>
                  <w:r>
                    <w:rPr>
                      <w:szCs w:val="21"/>
                    </w:rPr>
                    <w:t>类</w:t>
                  </w:r>
                </w:p>
              </w:tc>
              <w:tc>
                <w:tcPr>
                  <w:tcW w:w="875" w:type="dxa"/>
                  <w:vAlign w:val="center"/>
                </w:tcPr>
                <w:p>
                  <w:pPr>
                    <w:adjustRightInd w:val="0"/>
                    <w:snapToGrid w:val="0"/>
                    <w:spacing w:line="320" w:lineRule="exact"/>
                    <w:jc w:val="center"/>
                    <w:rPr>
                      <w:szCs w:val="21"/>
                    </w:rPr>
                  </w:pPr>
                  <w:r>
                    <w:rPr>
                      <w:szCs w:val="21"/>
                    </w:rPr>
                    <w:t>——</w:t>
                  </w:r>
                </w:p>
              </w:tc>
              <w:tc>
                <w:tcPr>
                  <w:tcW w:w="916" w:type="dxa"/>
                  <w:vAlign w:val="center"/>
                </w:tcPr>
                <w:p>
                  <w:pPr>
                    <w:adjustRightInd w:val="0"/>
                    <w:snapToGrid w:val="0"/>
                    <w:spacing w:line="320" w:lineRule="exact"/>
                    <w:jc w:val="center"/>
                    <w:rPr>
                      <w:szCs w:val="21"/>
                    </w:rPr>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vMerge w:val="restart"/>
                  <w:vAlign w:val="center"/>
                </w:tcPr>
                <w:p>
                  <w:pPr>
                    <w:adjustRightInd w:val="0"/>
                    <w:snapToGrid w:val="0"/>
                    <w:spacing w:line="320" w:lineRule="exact"/>
                    <w:jc w:val="center"/>
                    <w:rPr>
                      <w:szCs w:val="21"/>
                    </w:rPr>
                  </w:pPr>
                  <w:r>
                    <w:rPr>
                      <w:szCs w:val="21"/>
                    </w:rPr>
                    <w:t>声环境</w:t>
                  </w:r>
                </w:p>
              </w:tc>
              <w:tc>
                <w:tcPr>
                  <w:tcW w:w="4387" w:type="dxa"/>
                  <w:gridSpan w:val="4"/>
                  <w:vAlign w:val="center"/>
                </w:tcPr>
                <w:p>
                  <w:pPr>
                    <w:adjustRightInd w:val="0"/>
                    <w:snapToGrid w:val="0"/>
                    <w:spacing w:line="320" w:lineRule="exact"/>
                    <w:jc w:val="center"/>
                    <w:rPr>
                      <w:bCs/>
                      <w:szCs w:val="21"/>
                    </w:rPr>
                  </w:pPr>
                  <w:r>
                    <w:rPr>
                      <w:rFonts w:eastAsiaTheme="minorEastAsia"/>
                      <w:szCs w:val="21"/>
                    </w:rPr>
                    <w:t>东</w:t>
                  </w:r>
                  <w:r>
                    <w:rPr>
                      <w:rFonts w:hint="eastAsia" w:eastAsiaTheme="minorEastAsia"/>
                      <w:szCs w:val="21"/>
                    </w:rPr>
                    <w:t>、南</w:t>
                  </w:r>
                  <w:r>
                    <w:rPr>
                      <w:rFonts w:eastAsiaTheme="minorEastAsia"/>
                      <w:szCs w:val="21"/>
                    </w:rPr>
                    <w:t>厂界</w:t>
                  </w:r>
                  <w:r>
                    <w:rPr>
                      <w:bCs/>
                      <w:szCs w:val="21"/>
                    </w:rPr>
                    <w:t>区域声环境</w:t>
                  </w:r>
                </w:p>
              </w:tc>
              <w:tc>
                <w:tcPr>
                  <w:tcW w:w="1850" w:type="dxa"/>
                  <w:vAlign w:val="center"/>
                </w:tcPr>
                <w:p>
                  <w:pPr>
                    <w:adjustRightInd w:val="0"/>
                    <w:snapToGrid w:val="0"/>
                    <w:spacing w:line="320" w:lineRule="exact"/>
                    <w:jc w:val="center"/>
                    <w:rPr>
                      <w:szCs w:val="21"/>
                    </w:rPr>
                  </w:pPr>
                  <w:r>
                    <w:rPr>
                      <w:szCs w:val="21"/>
                    </w:rPr>
                    <w:t>《声环境质量标准》(GB3096-2008)</w:t>
                  </w:r>
                </w:p>
                <w:p>
                  <w:pPr>
                    <w:topLinePunct/>
                    <w:adjustRightInd w:val="0"/>
                    <w:snapToGrid w:val="0"/>
                    <w:spacing w:line="320" w:lineRule="exact"/>
                    <w:jc w:val="center"/>
                    <w:rPr>
                      <w:bCs/>
                      <w:kern w:val="0"/>
                      <w:szCs w:val="21"/>
                    </w:rPr>
                  </w:pPr>
                  <w:r>
                    <w:rPr>
                      <w:rFonts w:hint="eastAsia"/>
                      <w:szCs w:val="21"/>
                    </w:rPr>
                    <w:t>1</w:t>
                  </w:r>
                  <w:r>
                    <w:rPr>
                      <w:szCs w:val="21"/>
                    </w:rPr>
                    <w:t>类功能区</w:t>
                  </w:r>
                </w:p>
              </w:tc>
              <w:tc>
                <w:tcPr>
                  <w:tcW w:w="875" w:type="dxa"/>
                  <w:vAlign w:val="center"/>
                </w:tcPr>
                <w:p>
                  <w:pPr>
                    <w:adjustRightInd w:val="0"/>
                    <w:snapToGrid w:val="0"/>
                    <w:spacing w:line="320" w:lineRule="exact"/>
                    <w:jc w:val="center"/>
                    <w:rPr>
                      <w:szCs w:val="21"/>
                    </w:rPr>
                  </w:pPr>
                  <w:r>
                    <w:rPr>
                      <w:szCs w:val="21"/>
                    </w:rPr>
                    <w:t>——</w:t>
                  </w:r>
                </w:p>
              </w:tc>
              <w:tc>
                <w:tcPr>
                  <w:tcW w:w="916" w:type="dxa"/>
                  <w:vAlign w:val="center"/>
                </w:tcPr>
                <w:p>
                  <w:pPr>
                    <w:adjustRightInd w:val="0"/>
                    <w:snapToGrid w:val="0"/>
                    <w:spacing w:line="320" w:lineRule="exact"/>
                    <w:jc w:val="center"/>
                    <w:rPr>
                      <w:szCs w:val="21"/>
                    </w:rPr>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320" w:lineRule="exact"/>
                    <w:jc w:val="center"/>
                    <w:rPr>
                      <w:szCs w:val="21"/>
                    </w:rPr>
                  </w:pPr>
                </w:p>
              </w:tc>
              <w:tc>
                <w:tcPr>
                  <w:tcW w:w="4387" w:type="dxa"/>
                  <w:gridSpan w:val="4"/>
                  <w:vAlign w:val="center"/>
                </w:tcPr>
                <w:p>
                  <w:pPr>
                    <w:adjustRightInd w:val="0"/>
                    <w:snapToGrid w:val="0"/>
                    <w:spacing w:line="320" w:lineRule="exact"/>
                    <w:jc w:val="center"/>
                    <w:rPr>
                      <w:rFonts w:eastAsiaTheme="minorEastAsia"/>
                      <w:szCs w:val="21"/>
                    </w:rPr>
                  </w:pPr>
                  <w:r>
                    <w:rPr>
                      <w:rFonts w:hint="eastAsia" w:eastAsiaTheme="minorEastAsia"/>
                      <w:szCs w:val="21"/>
                    </w:rPr>
                    <w:t>西、北</w:t>
                  </w:r>
                  <w:r>
                    <w:rPr>
                      <w:rFonts w:eastAsiaTheme="minorEastAsia"/>
                      <w:szCs w:val="21"/>
                    </w:rPr>
                    <w:t>厂界</w:t>
                  </w:r>
                  <w:r>
                    <w:rPr>
                      <w:bCs/>
                      <w:szCs w:val="21"/>
                    </w:rPr>
                    <w:t>区域声环境</w:t>
                  </w:r>
                </w:p>
              </w:tc>
              <w:tc>
                <w:tcPr>
                  <w:tcW w:w="1850" w:type="dxa"/>
                  <w:vAlign w:val="center"/>
                </w:tcPr>
                <w:p>
                  <w:pPr>
                    <w:adjustRightInd w:val="0"/>
                    <w:snapToGrid w:val="0"/>
                    <w:spacing w:line="320" w:lineRule="exact"/>
                    <w:jc w:val="center"/>
                    <w:rPr>
                      <w:szCs w:val="21"/>
                    </w:rPr>
                  </w:pPr>
                  <w:r>
                    <w:rPr>
                      <w:szCs w:val="21"/>
                    </w:rPr>
                    <w:t>《声环境质量标准》(GB3096-2008)</w:t>
                  </w:r>
                </w:p>
                <w:p>
                  <w:pPr>
                    <w:adjustRightInd w:val="0"/>
                    <w:snapToGrid w:val="0"/>
                    <w:spacing w:line="320" w:lineRule="exact"/>
                    <w:jc w:val="center"/>
                    <w:rPr>
                      <w:szCs w:val="21"/>
                    </w:rPr>
                  </w:pPr>
                  <w:r>
                    <w:rPr>
                      <w:szCs w:val="21"/>
                    </w:rPr>
                    <w:t>4a类功能区</w:t>
                  </w:r>
                </w:p>
              </w:tc>
              <w:tc>
                <w:tcPr>
                  <w:tcW w:w="875" w:type="dxa"/>
                  <w:vAlign w:val="center"/>
                </w:tcPr>
                <w:p>
                  <w:pPr>
                    <w:adjustRightInd w:val="0"/>
                    <w:snapToGrid w:val="0"/>
                    <w:spacing w:line="320" w:lineRule="exact"/>
                    <w:jc w:val="center"/>
                    <w:rPr>
                      <w:szCs w:val="21"/>
                    </w:rPr>
                  </w:pPr>
                  <w:r>
                    <w:rPr>
                      <w:szCs w:val="21"/>
                    </w:rPr>
                    <w:t>——</w:t>
                  </w:r>
                </w:p>
              </w:tc>
              <w:tc>
                <w:tcPr>
                  <w:tcW w:w="916" w:type="dxa"/>
                  <w:vAlign w:val="center"/>
                </w:tcPr>
                <w:p>
                  <w:pPr>
                    <w:adjustRightInd w:val="0"/>
                    <w:snapToGrid w:val="0"/>
                    <w:spacing w:line="320" w:lineRule="exact"/>
                    <w:jc w:val="center"/>
                    <w:rPr>
                      <w:szCs w:val="21"/>
                    </w:rPr>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320" w:lineRule="exact"/>
                    <w:jc w:val="center"/>
                    <w:rPr>
                      <w:szCs w:val="21"/>
                    </w:rPr>
                  </w:pPr>
                </w:p>
              </w:tc>
              <w:tc>
                <w:tcPr>
                  <w:tcW w:w="4387" w:type="dxa"/>
                  <w:gridSpan w:val="4"/>
                  <w:vAlign w:val="center"/>
                </w:tcPr>
                <w:p>
                  <w:pPr>
                    <w:adjustRightInd w:val="0"/>
                    <w:snapToGrid w:val="0"/>
                    <w:spacing w:line="320" w:lineRule="exact"/>
                    <w:jc w:val="center"/>
                    <w:rPr>
                      <w:bCs/>
                      <w:szCs w:val="21"/>
                    </w:rPr>
                  </w:pPr>
                  <w:r>
                    <w:rPr>
                      <w:rFonts w:hint="eastAsia"/>
                      <w:bCs/>
                      <w:szCs w:val="21"/>
                    </w:rPr>
                    <w:t>融鑫逸景小区</w:t>
                  </w:r>
                </w:p>
              </w:tc>
              <w:tc>
                <w:tcPr>
                  <w:tcW w:w="1850" w:type="dxa"/>
                  <w:vMerge w:val="restart"/>
                  <w:vAlign w:val="center"/>
                </w:tcPr>
                <w:p>
                  <w:pPr>
                    <w:adjustRightInd w:val="0"/>
                    <w:snapToGrid w:val="0"/>
                    <w:spacing w:line="320" w:lineRule="exact"/>
                    <w:jc w:val="center"/>
                    <w:rPr>
                      <w:szCs w:val="21"/>
                    </w:rPr>
                  </w:pPr>
                  <w:r>
                    <w:rPr>
                      <w:szCs w:val="21"/>
                    </w:rPr>
                    <w:t>《声环境质量标准》(GB3096-2008)</w:t>
                  </w:r>
                </w:p>
                <w:p>
                  <w:pPr>
                    <w:adjustRightInd w:val="0"/>
                    <w:snapToGrid w:val="0"/>
                    <w:spacing w:line="320" w:lineRule="exact"/>
                    <w:jc w:val="center"/>
                    <w:rPr>
                      <w:szCs w:val="21"/>
                    </w:rPr>
                  </w:pPr>
                  <w:r>
                    <w:rPr>
                      <w:rFonts w:hint="eastAsia"/>
                      <w:szCs w:val="21"/>
                    </w:rPr>
                    <w:t>1</w:t>
                  </w:r>
                  <w:r>
                    <w:rPr>
                      <w:szCs w:val="21"/>
                    </w:rPr>
                    <w:t>类功能区</w:t>
                  </w:r>
                </w:p>
              </w:tc>
              <w:tc>
                <w:tcPr>
                  <w:tcW w:w="875" w:type="dxa"/>
                  <w:vAlign w:val="center"/>
                </w:tcPr>
                <w:p>
                  <w:pPr>
                    <w:adjustRightInd w:val="0"/>
                    <w:snapToGrid w:val="0"/>
                    <w:spacing w:line="320" w:lineRule="exact"/>
                    <w:jc w:val="center"/>
                    <w:rPr>
                      <w:szCs w:val="21"/>
                    </w:rPr>
                  </w:pPr>
                  <w:r>
                    <w:rPr>
                      <w:rFonts w:hint="eastAsia"/>
                      <w:szCs w:val="21"/>
                    </w:rPr>
                    <w:t>E</w:t>
                  </w:r>
                </w:p>
              </w:tc>
              <w:tc>
                <w:tcPr>
                  <w:tcW w:w="916" w:type="dxa"/>
                  <w:vAlign w:val="center"/>
                </w:tcPr>
                <w:p>
                  <w:pPr>
                    <w:adjustRightInd w:val="0"/>
                    <w:snapToGrid w:val="0"/>
                    <w:spacing w:line="320" w:lineRule="exact"/>
                    <w:jc w:val="center"/>
                    <w:rPr>
                      <w:szCs w:val="21"/>
                    </w:rPr>
                  </w:pPr>
                  <w:r>
                    <w:rPr>
                      <w:rFonts w:hint="eastAsia"/>
                      <w:szCs w:val="21"/>
                    </w:rPr>
                    <w:t>紧邻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320" w:lineRule="exact"/>
                    <w:jc w:val="center"/>
                    <w:rPr>
                      <w:szCs w:val="21"/>
                    </w:rPr>
                  </w:pPr>
                </w:p>
              </w:tc>
              <w:tc>
                <w:tcPr>
                  <w:tcW w:w="4387" w:type="dxa"/>
                  <w:gridSpan w:val="4"/>
                  <w:vAlign w:val="center"/>
                </w:tcPr>
                <w:p>
                  <w:pPr>
                    <w:adjustRightInd w:val="0"/>
                    <w:snapToGrid w:val="0"/>
                    <w:spacing w:line="320" w:lineRule="exact"/>
                    <w:jc w:val="center"/>
                    <w:rPr>
                      <w:bCs/>
                      <w:szCs w:val="21"/>
                    </w:rPr>
                  </w:pPr>
                  <w:r>
                    <w:rPr>
                      <w:rFonts w:hint="eastAsia"/>
                      <w:bCs/>
                      <w:szCs w:val="21"/>
                    </w:rPr>
                    <w:t>迁西县济德医院</w:t>
                  </w:r>
                </w:p>
              </w:tc>
              <w:tc>
                <w:tcPr>
                  <w:tcW w:w="1850" w:type="dxa"/>
                  <w:vMerge w:val="continue"/>
                  <w:vAlign w:val="center"/>
                </w:tcPr>
                <w:p>
                  <w:pPr>
                    <w:adjustRightInd w:val="0"/>
                    <w:snapToGrid w:val="0"/>
                    <w:spacing w:line="320" w:lineRule="exact"/>
                    <w:ind w:left="-105" w:leftChars="-50" w:right="-105" w:rightChars="-50"/>
                    <w:jc w:val="center"/>
                    <w:rPr>
                      <w:szCs w:val="21"/>
                    </w:rPr>
                  </w:pPr>
                </w:p>
              </w:tc>
              <w:tc>
                <w:tcPr>
                  <w:tcW w:w="875" w:type="dxa"/>
                  <w:vAlign w:val="center"/>
                </w:tcPr>
                <w:p>
                  <w:pPr>
                    <w:adjustRightInd w:val="0"/>
                    <w:snapToGrid w:val="0"/>
                    <w:spacing w:line="320" w:lineRule="exact"/>
                    <w:jc w:val="center"/>
                    <w:rPr>
                      <w:szCs w:val="21"/>
                    </w:rPr>
                  </w:pPr>
                  <w:r>
                    <w:rPr>
                      <w:rFonts w:hint="eastAsia"/>
                      <w:szCs w:val="21"/>
                    </w:rPr>
                    <w:t>S</w:t>
                  </w:r>
                </w:p>
              </w:tc>
              <w:tc>
                <w:tcPr>
                  <w:tcW w:w="916" w:type="dxa"/>
                  <w:vAlign w:val="center"/>
                </w:tcPr>
                <w:p>
                  <w:pPr>
                    <w:adjustRightInd w:val="0"/>
                    <w:snapToGrid w:val="0"/>
                    <w:spacing w:line="320" w:lineRule="exact"/>
                    <w:jc w:val="center"/>
                    <w:rPr>
                      <w:szCs w:val="21"/>
                    </w:rPr>
                  </w:pPr>
                  <w:r>
                    <w:rPr>
                      <w:rFonts w:hint="eastAsia"/>
                      <w:szCs w:val="21"/>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320" w:lineRule="exact"/>
                    <w:jc w:val="center"/>
                    <w:rPr>
                      <w:szCs w:val="21"/>
                    </w:rPr>
                  </w:pPr>
                </w:p>
              </w:tc>
              <w:tc>
                <w:tcPr>
                  <w:tcW w:w="4387" w:type="dxa"/>
                  <w:gridSpan w:val="4"/>
                  <w:vAlign w:val="center"/>
                </w:tcPr>
                <w:p>
                  <w:pPr>
                    <w:adjustRightInd w:val="0"/>
                    <w:snapToGrid w:val="0"/>
                    <w:spacing w:line="320" w:lineRule="exact"/>
                    <w:jc w:val="center"/>
                    <w:rPr>
                      <w:rFonts w:eastAsiaTheme="minorEastAsia"/>
                      <w:szCs w:val="21"/>
                    </w:rPr>
                  </w:pPr>
                  <w:r>
                    <w:rPr>
                      <w:rFonts w:hint="eastAsia"/>
                      <w:bCs/>
                      <w:szCs w:val="21"/>
                    </w:rPr>
                    <w:t>七色光幼儿园</w:t>
                  </w:r>
                </w:p>
              </w:tc>
              <w:tc>
                <w:tcPr>
                  <w:tcW w:w="1850" w:type="dxa"/>
                  <w:vMerge w:val="continue"/>
                  <w:vAlign w:val="center"/>
                </w:tcPr>
                <w:p>
                  <w:pPr>
                    <w:adjustRightInd w:val="0"/>
                    <w:snapToGrid w:val="0"/>
                    <w:spacing w:line="320" w:lineRule="exact"/>
                    <w:ind w:left="-105" w:leftChars="-50" w:right="-105" w:rightChars="-50"/>
                    <w:jc w:val="center"/>
                    <w:rPr>
                      <w:szCs w:val="21"/>
                    </w:rPr>
                  </w:pPr>
                </w:p>
              </w:tc>
              <w:tc>
                <w:tcPr>
                  <w:tcW w:w="875" w:type="dxa"/>
                  <w:vAlign w:val="center"/>
                </w:tcPr>
                <w:p>
                  <w:pPr>
                    <w:adjustRightInd w:val="0"/>
                    <w:snapToGrid w:val="0"/>
                    <w:spacing w:line="320" w:lineRule="exact"/>
                    <w:jc w:val="center"/>
                    <w:rPr>
                      <w:szCs w:val="21"/>
                    </w:rPr>
                  </w:pPr>
                  <w:r>
                    <w:rPr>
                      <w:rFonts w:hint="eastAsia"/>
                      <w:szCs w:val="21"/>
                    </w:rPr>
                    <w:t>W</w:t>
                  </w:r>
                </w:p>
              </w:tc>
              <w:tc>
                <w:tcPr>
                  <w:tcW w:w="916" w:type="dxa"/>
                  <w:vAlign w:val="center"/>
                </w:tcPr>
                <w:p>
                  <w:pPr>
                    <w:adjustRightInd w:val="0"/>
                    <w:snapToGrid w:val="0"/>
                    <w:spacing w:line="320" w:lineRule="exact"/>
                    <w:jc w:val="center"/>
                    <w:rPr>
                      <w:szCs w:val="21"/>
                    </w:rPr>
                  </w:pPr>
                  <w:r>
                    <w:rPr>
                      <w:rFonts w:hint="eastAsia"/>
                      <w:szCs w:val="21"/>
                    </w:rPr>
                    <w:t>165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vMerge w:val="continue"/>
                  <w:vAlign w:val="center"/>
                </w:tcPr>
                <w:p>
                  <w:pPr>
                    <w:adjustRightInd w:val="0"/>
                    <w:snapToGrid w:val="0"/>
                    <w:spacing w:line="320" w:lineRule="exact"/>
                    <w:jc w:val="center"/>
                    <w:rPr>
                      <w:szCs w:val="21"/>
                    </w:rPr>
                  </w:pPr>
                </w:p>
              </w:tc>
              <w:tc>
                <w:tcPr>
                  <w:tcW w:w="4387" w:type="dxa"/>
                  <w:gridSpan w:val="4"/>
                  <w:vAlign w:val="center"/>
                </w:tcPr>
                <w:p>
                  <w:pPr>
                    <w:adjustRightInd w:val="0"/>
                    <w:snapToGrid w:val="0"/>
                    <w:spacing w:line="320" w:lineRule="exact"/>
                    <w:jc w:val="center"/>
                    <w:rPr>
                      <w:rFonts w:eastAsiaTheme="minorEastAsia"/>
                      <w:szCs w:val="21"/>
                    </w:rPr>
                  </w:pPr>
                  <w:r>
                    <w:rPr>
                      <w:rFonts w:hint="eastAsia"/>
                      <w:bCs/>
                      <w:szCs w:val="21"/>
                    </w:rPr>
                    <w:t>迁西县第二实验小学</w:t>
                  </w:r>
                </w:p>
              </w:tc>
              <w:tc>
                <w:tcPr>
                  <w:tcW w:w="1850" w:type="dxa"/>
                  <w:vMerge w:val="continue"/>
                  <w:vAlign w:val="center"/>
                </w:tcPr>
                <w:p>
                  <w:pPr>
                    <w:adjustRightInd w:val="0"/>
                    <w:snapToGrid w:val="0"/>
                    <w:spacing w:line="320" w:lineRule="exact"/>
                    <w:ind w:left="-105" w:leftChars="-50" w:right="-105" w:rightChars="-50"/>
                    <w:jc w:val="center"/>
                    <w:rPr>
                      <w:szCs w:val="21"/>
                    </w:rPr>
                  </w:pPr>
                </w:p>
              </w:tc>
              <w:tc>
                <w:tcPr>
                  <w:tcW w:w="875" w:type="dxa"/>
                  <w:vAlign w:val="center"/>
                </w:tcPr>
                <w:p>
                  <w:pPr>
                    <w:adjustRightInd w:val="0"/>
                    <w:snapToGrid w:val="0"/>
                    <w:spacing w:line="320" w:lineRule="exact"/>
                    <w:jc w:val="center"/>
                    <w:rPr>
                      <w:szCs w:val="21"/>
                    </w:rPr>
                  </w:pPr>
                  <w:r>
                    <w:rPr>
                      <w:rFonts w:hint="eastAsia"/>
                      <w:szCs w:val="21"/>
                    </w:rPr>
                    <w:t>NW</w:t>
                  </w:r>
                </w:p>
              </w:tc>
              <w:tc>
                <w:tcPr>
                  <w:tcW w:w="916" w:type="dxa"/>
                  <w:vAlign w:val="center"/>
                </w:tcPr>
                <w:p>
                  <w:pPr>
                    <w:adjustRightInd w:val="0"/>
                    <w:snapToGrid w:val="0"/>
                    <w:spacing w:line="320" w:lineRule="exact"/>
                    <w:jc w:val="center"/>
                    <w:rPr>
                      <w:szCs w:val="21"/>
                    </w:rPr>
                  </w:pPr>
                  <w:r>
                    <w:rPr>
                      <w:rFonts w:hint="eastAsia"/>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7" w:type="dxa"/>
                  <w:vAlign w:val="center"/>
                </w:tcPr>
                <w:p>
                  <w:pPr>
                    <w:adjustRightInd w:val="0"/>
                    <w:snapToGrid w:val="0"/>
                    <w:spacing w:line="320" w:lineRule="exact"/>
                    <w:jc w:val="center"/>
                    <w:rPr>
                      <w:szCs w:val="21"/>
                    </w:rPr>
                  </w:pPr>
                  <w:r>
                    <w:rPr>
                      <w:rFonts w:hint="eastAsia"/>
                      <w:szCs w:val="21"/>
                    </w:rPr>
                    <w:t>地表水</w:t>
                  </w:r>
                </w:p>
              </w:tc>
              <w:tc>
                <w:tcPr>
                  <w:tcW w:w="4387" w:type="dxa"/>
                  <w:gridSpan w:val="4"/>
                  <w:vAlign w:val="center"/>
                </w:tcPr>
                <w:p>
                  <w:pPr>
                    <w:adjustRightInd w:val="0"/>
                    <w:snapToGrid w:val="0"/>
                    <w:spacing w:line="320" w:lineRule="exact"/>
                    <w:jc w:val="center"/>
                    <w:rPr>
                      <w:rFonts w:eastAsiaTheme="minorEastAsia"/>
                      <w:szCs w:val="21"/>
                    </w:rPr>
                  </w:pPr>
                  <w:r>
                    <w:rPr>
                      <w:rFonts w:hint="eastAsia" w:eastAsiaTheme="minorEastAsia"/>
                      <w:szCs w:val="21"/>
                    </w:rPr>
                    <w:t>滦河</w:t>
                  </w:r>
                </w:p>
              </w:tc>
              <w:tc>
                <w:tcPr>
                  <w:tcW w:w="1850" w:type="dxa"/>
                  <w:vAlign w:val="center"/>
                </w:tcPr>
                <w:p>
                  <w:pPr>
                    <w:adjustRightInd w:val="0"/>
                    <w:snapToGrid w:val="0"/>
                    <w:spacing w:line="320" w:lineRule="exact"/>
                    <w:jc w:val="center"/>
                    <w:rPr>
                      <w:szCs w:val="21"/>
                    </w:rPr>
                  </w:pPr>
                  <w:r>
                    <w:rPr>
                      <w:szCs w:val="21"/>
                    </w:rPr>
                    <w:t>《地表水环境质量标准》（GB3838-2002）</w:t>
                  </w: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r>
                    <w:rPr>
                      <w:szCs w:val="21"/>
                    </w:rPr>
                    <w:t>类</w:t>
                  </w:r>
                </w:p>
              </w:tc>
              <w:tc>
                <w:tcPr>
                  <w:tcW w:w="875" w:type="dxa"/>
                  <w:vAlign w:val="center"/>
                </w:tcPr>
                <w:p>
                  <w:pPr>
                    <w:adjustRightInd w:val="0"/>
                    <w:snapToGrid w:val="0"/>
                    <w:spacing w:line="320" w:lineRule="exact"/>
                    <w:jc w:val="center"/>
                    <w:rPr>
                      <w:szCs w:val="21"/>
                    </w:rPr>
                  </w:pPr>
                  <w:r>
                    <w:rPr>
                      <w:rFonts w:hint="eastAsia"/>
                      <w:szCs w:val="21"/>
                    </w:rPr>
                    <w:t>E</w:t>
                  </w:r>
                </w:p>
              </w:tc>
              <w:tc>
                <w:tcPr>
                  <w:tcW w:w="916" w:type="dxa"/>
                  <w:vAlign w:val="center"/>
                </w:tcPr>
                <w:p>
                  <w:pPr>
                    <w:adjustRightInd w:val="0"/>
                    <w:snapToGrid w:val="0"/>
                    <w:spacing w:line="320" w:lineRule="exact"/>
                    <w:jc w:val="center"/>
                    <w:rPr>
                      <w:szCs w:val="21"/>
                    </w:rPr>
                  </w:pPr>
                  <w:r>
                    <w:rPr>
                      <w:rFonts w:hint="eastAsia"/>
                      <w:szCs w:val="21"/>
                    </w:rPr>
                    <w:t>200</w:t>
                  </w:r>
                </w:p>
              </w:tc>
            </w:tr>
          </w:tbl>
          <w:p>
            <w:pPr>
              <w:pStyle w:val="2"/>
              <w:spacing w:after="0" w:line="240" w:lineRule="atLeast"/>
            </w:pPr>
          </w:p>
          <w:p>
            <w:pPr>
              <w:pStyle w:val="2"/>
              <w:spacing w:after="0" w:line="240" w:lineRule="atLeast"/>
            </w:pPr>
          </w:p>
          <w:p>
            <w:pPr>
              <w:pStyle w:val="2"/>
              <w:spacing w:after="0" w:line="240" w:lineRule="atLeast"/>
            </w:pPr>
          </w:p>
          <w:p>
            <w:pPr>
              <w:pStyle w:val="2"/>
              <w:spacing w:after="0" w:line="240" w:lineRule="atLeast"/>
            </w:pPr>
          </w:p>
          <w:p>
            <w:pPr>
              <w:pStyle w:val="2"/>
              <w:spacing w:after="0" w:line="240" w:lineRule="atLeast"/>
            </w:pPr>
          </w:p>
          <w:p>
            <w:pPr>
              <w:pStyle w:val="2"/>
              <w:spacing w:after="0" w:line="240" w:lineRule="atLeast"/>
            </w:pPr>
          </w:p>
          <w:p>
            <w:pPr>
              <w:pStyle w:val="2"/>
              <w:tabs>
                <w:tab w:val="left" w:pos="1680"/>
              </w:tabs>
              <w:spacing w:after="0" w:line="200" w:lineRule="exact"/>
            </w:pPr>
          </w:p>
        </w:tc>
      </w:tr>
    </w:tbl>
    <w:p>
      <w:pPr>
        <w:pStyle w:val="27"/>
        <w:rPr>
          <w:rFonts w:ascii="Times New Roman" w:hAnsi="Times New Roman"/>
        </w:rPr>
      </w:pPr>
      <w:r>
        <w:rPr>
          <w:rFonts w:hint="eastAsia" w:ascii="Times New Roman" w:hAnsi="Times New Roman"/>
        </w:rPr>
        <w:t>评价适用标准</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499" w:type="dxa"/>
            <w:vAlign w:val="center"/>
          </w:tcPr>
          <w:p>
            <w:pPr>
              <w:pStyle w:val="2"/>
              <w:spacing w:line="460" w:lineRule="exact"/>
              <w:rPr>
                <w:b/>
                <w:sz w:val="28"/>
                <w:szCs w:val="28"/>
              </w:rPr>
            </w:pPr>
            <w:r>
              <w:rPr>
                <w:rFonts w:hint="eastAsia"/>
                <w:b/>
                <w:sz w:val="28"/>
                <w:szCs w:val="28"/>
              </w:rPr>
              <w:t>环境质量标准</w:t>
            </w:r>
          </w:p>
        </w:tc>
        <w:tc>
          <w:tcPr>
            <w:tcW w:w="8504" w:type="dxa"/>
            <w:vAlign w:val="center"/>
          </w:tcPr>
          <w:p>
            <w:pPr>
              <w:spacing w:line="460" w:lineRule="exact"/>
              <w:ind w:firstLine="480" w:firstLineChars="200"/>
              <w:rPr>
                <w:sz w:val="24"/>
              </w:rPr>
            </w:pPr>
            <w:r>
              <w:rPr>
                <w:rFonts w:hint="eastAsia"/>
                <w:sz w:val="24"/>
              </w:rPr>
              <w:t>根据本项目所在区域环境功能区划和环境质量标准要求，确定本次评价执行以下标准：</w:t>
            </w:r>
          </w:p>
          <w:p>
            <w:pPr>
              <w:spacing w:line="460" w:lineRule="exact"/>
              <w:ind w:firstLine="480" w:firstLineChars="200"/>
              <w:rPr>
                <w:sz w:val="24"/>
              </w:rPr>
            </w:pPr>
            <w:r>
              <w:rPr>
                <w:sz w:val="24"/>
              </w:rPr>
              <w:t>1</w:t>
            </w:r>
            <w:r>
              <w:rPr>
                <w:rFonts w:hint="eastAsia"/>
                <w:sz w:val="24"/>
              </w:rPr>
              <w:t>、</w:t>
            </w:r>
            <w:r>
              <w:rPr>
                <w:rFonts w:hint="eastAsia"/>
                <w:bCs/>
                <w:sz w:val="24"/>
                <w:szCs w:val="24"/>
              </w:rPr>
              <w:t>大气环境：</w:t>
            </w:r>
            <w:r>
              <w:rPr>
                <w:sz w:val="24"/>
                <w:szCs w:val="24"/>
              </w:rPr>
              <w:t>SO</w:t>
            </w:r>
            <w:r>
              <w:rPr>
                <w:sz w:val="24"/>
                <w:szCs w:val="24"/>
                <w:vertAlign w:val="subscript"/>
              </w:rPr>
              <w:t>2</w:t>
            </w:r>
            <w:r>
              <w:rPr>
                <w:rFonts w:hint="eastAsia"/>
                <w:sz w:val="24"/>
                <w:szCs w:val="24"/>
              </w:rPr>
              <w:t>、</w:t>
            </w:r>
            <w:r>
              <w:rPr>
                <w:sz w:val="24"/>
                <w:szCs w:val="24"/>
              </w:rPr>
              <w:t>NO</w:t>
            </w:r>
            <w:r>
              <w:rPr>
                <w:sz w:val="24"/>
                <w:szCs w:val="24"/>
                <w:vertAlign w:val="subscript"/>
              </w:rPr>
              <w:t>2</w:t>
            </w:r>
            <w:r>
              <w:rPr>
                <w:rFonts w:hint="eastAsia"/>
                <w:sz w:val="24"/>
                <w:szCs w:val="24"/>
              </w:rPr>
              <w:t>、</w:t>
            </w:r>
            <w:r>
              <w:rPr>
                <w:sz w:val="24"/>
                <w:szCs w:val="24"/>
              </w:rPr>
              <w:t>CO</w:t>
            </w:r>
            <w:r>
              <w:rPr>
                <w:rFonts w:hint="eastAsia"/>
                <w:sz w:val="24"/>
                <w:szCs w:val="24"/>
              </w:rPr>
              <w:t>、</w:t>
            </w:r>
            <w:r>
              <w:rPr>
                <w:sz w:val="24"/>
                <w:szCs w:val="24"/>
              </w:rPr>
              <w:t>O</w:t>
            </w:r>
            <w:r>
              <w:rPr>
                <w:sz w:val="24"/>
                <w:szCs w:val="24"/>
                <w:vertAlign w:val="subscript"/>
              </w:rPr>
              <w:t>3</w:t>
            </w:r>
            <w:r>
              <w:rPr>
                <w:rFonts w:hint="eastAsia"/>
                <w:sz w:val="24"/>
                <w:szCs w:val="24"/>
              </w:rPr>
              <w:t>、颗粒物（</w:t>
            </w:r>
            <w:r>
              <w:rPr>
                <w:sz w:val="24"/>
                <w:szCs w:val="24"/>
              </w:rPr>
              <w:t>PM</w:t>
            </w:r>
            <w:r>
              <w:rPr>
                <w:sz w:val="24"/>
                <w:szCs w:val="24"/>
                <w:vertAlign w:val="subscript"/>
              </w:rPr>
              <w:t>10</w:t>
            </w:r>
            <w:r>
              <w:rPr>
                <w:rFonts w:hint="eastAsia"/>
                <w:sz w:val="24"/>
                <w:szCs w:val="24"/>
              </w:rPr>
              <w:t>、</w:t>
            </w:r>
            <w:r>
              <w:rPr>
                <w:sz w:val="24"/>
                <w:szCs w:val="24"/>
              </w:rPr>
              <w:t>PM</w:t>
            </w:r>
            <w:r>
              <w:rPr>
                <w:sz w:val="24"/>
                <w:szCs w:val="24"/>
                <w:vertAlign w:val="subscript"/>
              </w:rPr>
              <w:t>2.5</w:t>
            </w:r>
            <w:r>
              <w:rPr>
                <w:rFonts w:hint="eastAsia"/>
                <w:sz w:val="24"/>
                <w:szCs w:val="24"/>
              </w:rPr>
              <w:t>）</w:t>
            </w:r>
            <w:r>
              <w:rPr>
                <w:rFonts w:hint="eastAsia"/>
                <w:bCs/>
                <w:kern w:val="0"/>
                <w:sz w:val="24"/>
                <w:szCs w:val="24"/>
              </w:rPr>
              <w:t>执行《环境空气质量标准》（</w:t>
            </w:r>
            <w:r>
              <w:rPr>
                <w:bCs/>
                <w:kern w:val="0"/>
                <w:sz w:val="24"/>
                <w:szCs w:val="24"/>
              </w:rPr>
              <w:t>GB3095-2012</w:t>
            </w:r>
            <w:r>
              <w:rPr>
                <w:rFonts w:hint="eastAsia"/>
                <w:bCs/>
                <w:kern w:val="0"/>
                <w:sz w:val="24"/>
                <w:szCs w:val="24"/>
              </w:rPr>
              <w:t>）中二级标准及其修改单（生态环境部公告</w:t>
            </w:r>
            <w:r>
              <w:rPr>
                <w:bCs/>
                <w:kern w:val="0"/>
                <w:sz w:val="24"/>
                <w:szCs w:val="24"/>
              </w:rPr>
              <w:t>2018</w:t>
            </w:r>
            <w:r>
              <w:rPr>
                <w:rFonts w:hint="eastAsia"/>
                <w:bCs/>
                <w:kern w:val="0"/>
                <w:sz w:val="24"/>
                <w:szCs w:val="24"/>
              </w:rPr>
              <w:t>年第</w:t>
            </w:r>
            <w:r>
              <w:rPr>
                <w:bCs/>
                <w:kern w:val="0"/>
                <w:sz w:val="24"/>
                <w:szCs w:val="24"/>
              </w:rPr>
              <w:t>29</w:t>
            </w:r>
            <w:r>
              <w:rPr>
                <w:rFonts w:hint="eastAsia"/>
                <w:bCs/>
                <w:kern w:val="0"/>
                <w:sz w:val="24"/>
                <w:szCs w:val="24"/>
              </w:rPr>
              <w:t>号）相关要求</w:t>
            </w:r>
            <w:r>
              <w:rPr>
                <w:rFonts w:hint="eastAsia"/>
                <w:kern w:val="0"/>
                <w:sz w:val="24"/>
              </w:rPr>
              <w:t>；</w:t>
            </w:r>
            <w:r>
              <w:rPr>
                <w:rFonts w:hint="eastAsia"/>
                <w:sz w:val="24"/>
              </w:rPr>
              <w:t>NH</w:t>
            </w:r>
            <w:r>
              <w:rPr>
                <w:rFonts w:hint="eastAsia"/>
                <w:sz w:val="24"/>
                <w:vertAlign w:val="subscript"/>
              </w:rPr>
              <w:t>3</w:t>
            </w:r>
            <w:r>
              <w:rPr>
                <w:rFonts w:hint="eastAsia"/>
                <w:sz w:val="24"/>
              </w:rPr>
              <w:t>、H</w:t>
            </w:r>
            <w:r>
              <w:rPr>
                <w:rFonts w:hint="eastAsia"/>
                <w:sz w:val="24"/>
                <w:vertAlign w:val="subscript"/>
              </w:rPr>
              <w:t>2</w:t>
            </w:r>
            <w:r>
              <w:rPr>
                <w:rFonts w:hint="eastAsia"/>
                <w:sz w:val="24"/>
              </w:rPr>
              <w:t>S</w:t>
            </w:r>
            <w:r>
              <w:rPr>
                <w:sz w:val="24"/>
              </w:rPr>
              <w:t>执行《</w:t>
            </w:r>
            <w:r>
              <w:rPr>
                <w:rFonts w:hint="eastAsia"/>
                <w:sz w:val="24"/>
              </w:rPr>
              <w:t>环境影响评价技术导则 大气环境</w:t>
            </w:r>
            <w:r>
              <w:rPr>
                <w:sz w:val="24"/>
              </w:rPr>
              <w:t>》</w:t>
            </w:r>
            <w:r>
              <w:rPr>
                <w:rFonts w:hint="eastAsia"/>
                <w:bCs/>
                <w:kern w:val="0"/>
                <w:sz w:val="24"/>
                <w:szCs w:val="24"/>
              </w:rPr>
              <w:t>（</w:t>
            </w:r>
            <w:r>
              <w:rPr>
                <w:rFonts w:hint="eastAsia"/>
                <w:sz w:val="24"/>
              </w:rPr>
              <w:t>HJ2.2</w:t>
            </w:r>
            <w:r>
              <w:rPr>
                <w:sz w:val="24"/>
              </w:rPr>
              <w:t>-</w:t>
            </w:r>
            <w:r>
              <w:rPr>
                <w:rFonts w:hint="eastAsia"/>
                <w:sz w:val="24"/>
              </w:rPr>
              <w:t>2018</w:t>
            </w:r>
            <w:r>
              <w:rPr>
                <w:rFonts w:hint="eastAsia"/>
                <w:bCs/>
                <w:kern w:val="0"/>
                <w:sz w:val="24"/>
                <w:szCs w:val="24"/>
              </w:rPr>
              <w:t>）</w:t>
            </w:r>
            <w:r>
              <w:rPr>
                <w:rFonts w:hint="eastAsia"/>
                <w:sz w:val="24"/>
              </w:rPr>
              <w:t>附录D标准限值。</w:t>
            </w:r>
          </w:p>
          <w:p>
            <w:pPr>
              <w:spacing w:line="460" w:lineRule="exact"/>
              <w:ind w:firstLine="480" w:firstLineChars="200"/>
              <w:rPr>
                <w:sz w:val="24"/>
              </w:rPr>
            </w:pPr>
            <w:r>
              <w:rPr>
                <w:rFonts w:hint="eastAsia"/>
                <w:sz w:val="24"/>
              </w:rPr>
              <w:t>2、地下水环境：地下水环境执行《地下水质量标准》（</w:t>
            </w:r>
            <w:r>
              <w:rPr>
                <w:sz w:val="24"/>
              </w:rPr>
              <w:t>GB/T14848-2017</w:t>
            </w:r>
            <w:r>
              <w:rPr>
                <w:rFonts w:hint="eastAsia"/>
                <w:sz w:val="24"/>
              </w:rPr>
              <w:t>）Ⅲ类标准。</w:t>
            </w:r>
          </w:p>
          <w:p>
            <w:pPr>
              <w:spacing w:line="460" w:lineRule="exact"/>
              <w:ind w:firstLine="480" w:firstLineChars="200"/>
              <w:rPr>
                <w:sz w:val="24"/>
              </w:rPr>
            </w:pPr>
            <w:r>
              <w:rPr>
                <w:rFonts w:hint="eastAsia"/>
                <w:sz w:val="24"/>
              </w:rPr>
              <w:t>3、地表水：滦河地表水质量</w:t>
            </w:r>
            <w:r>
              <w:rPr>
                <w:sz w:val="24"/>
              </w:rPr>
              <w:t>执行《地表水环境质量标准》（GB3838-2002）</w:t>
            </w:r>
            <w:r>
              <w:rPr>
                <w:rFonts w:hint="eastAsia" w:ascii="宋体" w:hAnsi="宋体" w:cs="宋体"/>
                <w:sz w:val="24"/>
              </w:rPr>
              <w:t>Ⅲ</w:t>
            </w:r>
            <w:r>
              <w:rPr>
                <w:sz w:val="24"/>
              </w:rPr>
              <w:t>类</w:t>
            </w:r>
            <w:r>
              <w:rPr>
                <w:rFonts w:hint="eastAsia"/>
                <w:sz w:val="24"/>
              </w:rPr>
              <w:t>标准。</w:t>
            </w:r>
          </w:p>
          <w:p>
            <w:pPr>
              <w:spacing w:line="460" w:lineRule="exact"/>
              <w:ind w:firstLine="480" w:firstLineChars="200"/>
              <w:rPr>
                <w:sz w:val="24"/>
              </w:rPr>
            </w:pPr>
            <w:r>
              <w:rPr>
                <w:rFonts w:hint="eastAsia"/>
                <w:sz w:val="24"/>
              </w:rPr>
              <w:t>4、声环境：东、南厂界区域声环境执行《声环境质量标准》（</w:t>
            </w:r>
            <w:r>
              <w:rPr>
                <w:sz w:val="24"/>
              </w:rPr>
              <w:t>GB3096-2008</w:t>
            </w:r>
            <w:r>
              <w:rPr>
                <w:rFonts w:hint="eastAsia"/>
                <w:sz w:val="24"/>
              </w:rPr>
              <w:t>）中的1类标准；西、北厂界区域声环境执行《声环境质量标准》（</w:t>
            </w:r>
            <w:r>
              <w:rPr>
                <w:sz w:val="24"/>
              </w:rPr>
              <w:t>GB3096-2008</w:t>
            </w:r>
            <w:r>
              <w:rPr>
                <w:rFonts w:hint="eastAsia"/>
                <w:sz w:val="24"/>
              </w:rPr>
              <w:t>）中的</w:t>
            </w:r>
            <w:r>
              <w:rPr>
                <w:sz w:val="24"/>
              </w:rPr>
              <w:t>4a</w:t>
            </w:r>
            <w:r>
              <w:rPr>
                <w:rFonts w:hint="eastAsia"/>
                <w:sz w:val="24"/>
              </w:rPr>
              <w:t>类标准。</w:t>
            </w:r>
          </w:p>
          <w:p>
            <w:pPr>
              <w:spacing w:line="460" w:lineRule="exact"/>
              <w:ind w:firstLine="480" w:firstLineChars="200"/>
              <w:rPr>
                <w:sz w:val="24"/>
              </w:rPr>
            </w:pPr>
            <w:r>
              <w:rPr>
                <w:rFonts w:hint="eastAsia"/>
                <w:sz w:val="24"/>
              </w:rPr>
              <w:t>环境空气质量标准见表</w:t>
            </w:r>
            <w:r>
              <w:rPr>
                <w:sz w:val="24"/>
              </w:rPr>
              <w:t>1</w:t>
            </w:r>
            <w:r>
              <w:rPr>
                <w:rFonts w:hint="eastAsia"/>
                <w:sz w:val="24"/>
              </w:rPr>
              <w:t>2，地下水质量标准见表</w:t>
            </w:r>
            <w:r>
              <w:rPr>
                <w:sz w:val="24"/>
              </w:rPr>
              <w:t>1</w:t>
            </w:r>
            <w:r>
              <w:rPr>
                <w:rFonts w:hint="eastAsia"/>
                <w:sz w:val="24"/>
              </w:rPr>
              <w:t>3，地表水质量标准见表</w:t>
            </w:r>
            <w:r>
              <w:rPr>
                <w:sz w:val="24"/>
              </w:rPr>
              <w:t>1</w:t>
            </w:r>
            <w:r>
              <w:rPr>
                <w:rFonts w:hint="eastAsia"/>
                <w:sz w:val="24"/>
              </w:rPr>
              <w:t>4，声环境质量标准见表</w:t>
            </w:r>
            <w:r>
              <w:rPr>
                <w:sz w:val="24"/>
              </w:rPr>
              <w:t>1</w:t>
            </w:r>
            <w:r>
              <w:rPr>
                <w:rFonts w:hint="eastAsia"/>
                <w:sz w:val="24"/>
              </w:rPr>
              <w:t>5。</w:t>
            </w:r>
          </w:p>
          <w:p>
            <w:pPr>
              <w:spacing w:line="460" w:lineRule="exact"/>
              <w:jc w:val="center"/>
              <w:rPr>
                <w:b/>
                <w:szCs w:val="21"/>
              </w:rPr>
            </w:pPr>
            <w:r>
              <w:rPr>
                <w:rFonts w:hint="eastAsia"/>
                <w:b/>
                <w:szCs w:val="21"/>
              </w:rPr>
              <w:t>表</w:t>
            </w:r>
            <w:r>
              <w:rPr>
                <w:b/>
                <w:szCs w:val="21"/>
              </w:rPr>
              <w:t>1</w:t>
            </w:r>
            <w:r>
              <w:rPr>
                <w:rFonts w:hint="eastAsia"/>
                <w:b/>
                <w:szCs w:val="21"/>
              </w:rPr>
              <w:t>2</w:t>
            </w:r>
            <w:r>
              <w:rPr>
                <w:b/>
                <w:szCs w:val="21"/>
              </w:rPr>
              <w:t xml:space="preserve">  </w:t>
            </w:r>
            <w:r>
              <w:rPr>
                <w:rFonts w:hint="eastAsia"/>
                <w:b/>
                <w:szCs w:val="21"/>
              </w:rPr>
              <w:t>环境空气污染物浓度限值</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333"/>
              <w:gridCol w:w="1330"/>
              <w:gridCol w:w="918"/>
              <w:gridCol w:w="881"/>
              <w:gridCol w:w="23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tcMar>
                    <w:left w:w="28" w:type="dxa"/>
                    <w:right w:w="28" w:type="dxa"/>
                  </w:tcMar>
                  <w:vAlign w:val="center"/>
                </w:tcPr>
                <w:p>
                  <w:pPr>
                    <w:pStyle w:val="68"/>
                    <w:adjustRightInd w:val="0"/>
                    <w:snapToGrid w:val="0"/>
                    <w:spacing w:line="300" w:lineRule="exact"/>
                    <w:ind w:left="-25"/>
                    <w:jc w:val="center"/>
                    <w:rPr>
                      <w:rFonts w:ascii="Times New Roman" w:hAnsi="Times New Roman" w:cs="Times New Roman"/>
                      <w:sz w:val="21"/>
                      <w:szCs w:val="21"/>
                    </w:rPr>
                  </w:pPr>
                  <w:r>
                    <w:rPr>
                      <w:rFonts w:hint="eastAsia" w:ascii="Times New Roman" w:hAnsi="Times New Roman" w:cs="Times New Roman"/>
                      <w:sz w:val="21"/>
                      <w:szCs w:val="21"/>
                    </w:rPr>
                    <w:t>环境要素</w:t>
                  </w:r>
                </w:p>
              </w:tc>
              <w:tc>
                <w:tcPr>
                  <w:tcW w:w="1333"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污染物项目</w:t>
                  </w: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平均时间</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浓度限值</w:t>
                  </w:r>
                </w:p>
              </w:tc>
              <w:tc>
                <w:tcPr>
                  <w:tcW w:w="881"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单位</w:t>
                  </w:r>
                </w:p>
              </w:tc>
              <w:tc>
                <w:tcPr>
                  <w:tcW w:w="2330" w:type="dxa"/>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restart"/>
                  <w:tcMar>
                    <w:left w:w="28" w:type="dxa"/>
                    <w:right w:w="28" w:type="dxa"/>
                  </w:tcMar>
                  <w:vAlign w:val="center"/>
                </w:tcPr>
                <w:p>
                  <w:pPr>
                    <w:pStyle w:val="68"/>
                    <w:adjustRightInd w:val="0"/>
                    <w:snapToGrid w:val="0"/>
                    <w:spacing w:line="300" w:lineRule="exact"/>
                    <w:ind w:left="-25"/>
                    <w:jc w:val="center"/>
                    <w:rPr>
                      <w:rFonts w:ascii="Times New Roman" w:hAnsi="Times New Roman" w:cs="Times New Roman"/>
                      <w:sz w:val="21"/>
                      <w:szCs w:val="21"/>
                    </w:rPr>
                  </w:pPr>
                  <w:r>
                    <w:rPr>
                      <w:rFonts w:hint="eastAsia" w:ascii="Times New Roman" w:hAnsi="Times New Roman" w:cs="Times New Roman"/>
                      <w:sz w:val="21"/>
                      <w:szCs w:val="21"/>
                    </w:rPr>
                    <w:t>环境空气</w:t>
                  </w:r>
                </w:p>
              </w:tc>
              <w:tc>
                <w:tcPr>
                  <w:tcW w:w="1333"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1330" w:type="dxa"/>
                  <w:vAlign w:val="center"/>
                </w:tcPr>
                <w:p>
                  <w:pPr>
                    <w:pStyle w:val="68"/>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年平均</w:t>
                  </w:r>
                </w:p>
              </w:tc>
              <w:tc>
                <w:tcPr>
                  <w:tcW w:w="918" w:type="dxa"/>
                  <w:tcMar>
                    <w:left w:w="28" w:type="dxa"/>
                    <w:right w:w="28" w:type="dxa"/>
                  </w:tcMar>
                  <w:vAlign w:val="center"/>
                </w:tcPr>
                <w:p>
                  <w:pPr>
                    <w:adjustRightInd w:val="0"/>
                    <w:snapToGrid w:val="0"/>
                    <w:spacing w:line="300" w:lineRule="exact"/>
                    <w:jc w:val="center"/>
                    <w:rPr>
                      <w:kern w:val="0"/>
                      <w:szCs w:val="21"/>
                    </w:rPr>
                  </w:pPr>
                  <w:r>
                    <w:rPr>
                      <w:szCs w:val="21"/>
                    </w:rPr>
                    <w:t>60</w:t>
                  </w:r>
                </w:p>
              </w:tc>
              <w:tc>
                <w:tcPr>
                  <w:tcW w:w="881"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μg/m</w:t>
                  </w:r>
                  <w:r>
                    <w:rPr>
                      <w:rFonts w:ascii="Times New Roman" w:hAnsi="Times New Roman" w:cs="Times New Roman"/>
                      <w:sz w:val="21"/>
                      <w:szCs w:val="21"/>
                      <w:vertAlign w:val="superscript"/>
                    </w:rPr>
                    <w:t>3</w:t>
                  </w:r>
                </w:p>
              </w:tc>
              <w:tc>
                <w:tcPr>
                  <w:tcW w:w="2330" w:type="dxa"/>
                  <w:vMerge w:val="restart"/>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《环境空气质量标准》（</w:t>
                  </w:r>
                  <w:r>
                    <w:rPr>
                      <w:rFonts w:ascii="Times New Roman" w:hAnsi="Times New Roman" w:cs="Times New Roman"/>
                      <w:sz w:val="21"/>
                      <w:szCs w:val="21"/>
                    </w:rPr>
                    <w:t>GB3095-2012</w:t>
                  </w:r>
                  <w:r>
                    <w:rPr>
                      <w:rFonts w:hint="eastAsia" w:ascii="Times New Roman" w:hAnsi="Times New Roman" w:cs="Times New Roman"/>
                      <w:sz w:val="21"/>
                      <w:szCs w:val="21"/>
                    </w:rPr>
                    <w:t>）二级标准</w:t>
                  </w:r>
                  <w:r>
                    <w:rPr>
                      <w:rFonts w:hint="eastAsia" w:ascii="Times New Roman" w:hAnsi="Times New Roman" w:cs="Times New Roman"/>
                      <w:bCs/>
                      <w:sz w:val="21"/>
                      <w:szCs w:val="21"/>
                    </w:rPr>
                    <w:t>及其修改单（生态环境部公告</w:t>
                  </w:r>
                  <w:r>
                    <w:rPr>
                      <w:rFonts w:ascii="Times New Roman" w:hAnsi="Times New Roman" w:cs="Times New Roman"/>
                      <w:bCs/>
                      <w:sz w:val="21"/>
                      <w:szCs w:val="21"/>
                    </w:rPr>
                    <w:t>2018</w:t>
                  </w:r>
                  <w:r>
                    <w:rPr>
                      <w:rFonts w:hint="eastAsia" w:ascii="Times New Roman" w:hAnsi="Times New Roman" w:cs="Times New Roman"/>
                      <w:bCs/>
                      <w:sz w:val="21"/>
                      <w:szCs w:val="21"/>
                    </w:rPr>
                    <w:t>年第</w:t>
                  </w:r>
                  <w:r>
                    <w:rPr>
                      <w:rFonts w:ascii="Times New Roman" w:hAnsi="Times New Roman" w:cs="Times New Roman"/>
                      <w:bCs/>
                      <w:sz w:val="21"/>
                      <w:szCs w:val="21"/>
                    </w:rPr>
                    <w:t>29</w:t>
                  </w:r>
                  <w:r>
                    <w:rPr>
                      <w:rFonts w:hint="eastAsia" w:ascii="Times New Roman" w:hAnsi="Times New Roman" w:cs="Times New Roman"/>
                      <w:bCs/>
                      <w:sz w:val="21"/>
                      <w:szCs w:val="21"/>
                    </w:rPr>
                    <w:t>号）相关要求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jc w:val="center"/>
                    <w:rPr>
                      <w:rFonts w:ascii="Times New Roman" w:hAnsi="Times New Roman" w:cs="Times New Roman"/>
                      <w:sz w:val="21"/>
                      <w:szCs w:val="21"/>
                    </w:rPr>
                  </w:pPr>
                </w:p>
              </w:tc>
              <w:tc>
                <w:tcPr>
                  <w:tcW w:w="133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24</w:t>
                  </w:r>
                  <w:r>
                    <w:rPr>
                      <w:rFonts w:hint="eastAsia" w:ascii="Times New Roman" w:hAnsi="Times New Roman" w:cs="Times New Roman"/>
                      <w:sz w:val="21"/>
                      <w:szCs w:val="21"/>
                    </w:rPr>
                    <w:t>小时平均</w:t>
                  </w:r>
                </w:p>
              </w:tc>
              <w:tc>
                <w:tcPr>
                  <w:tcW w:w="918" w:type="dxa"/>
                  <w:tcMar>
                    <w:left w:w="28" w:type="dxa"/>
                    <w:right w:w="28" w:type="dxa"/>
                  </w:tcMar>
                  <w:vAlign w:val="center"/>
                </w:tcPr>
                <w:p>
                  <w:pPr>
                    <w:adjustRightInd w:val="0"/>
                    <w:snapToGrid w:val="0"/>
                    <w:spacing w:line="300" w:lineRule="exact"/>
                    <w:jc w:val="center"/>
                    <w:rPr>
                      <w:szCs w:val="21"/>
                    </w:rPr>
                  </w:pPr>
                  <w:r>
                    <w:rPr>
                      <w:szCs w:val="21"/>
                    </w:rPr>
                    <w:t>150</w:t>
                  </w:r>
                </w:p>
              </w:tc>
              <w:tc>
                <w:tcPr>
                  <w:tcW w:w="881"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330" w:type="dxa"/>
                  <w:vMerge w:val="continue"/>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Times New Roman"/>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500</w:t>
                  </w:r>
                </w:p>
              </w:tc>
              <w:tc>
                <w:tcPr>
                  <w:tcW w:w="881"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年平均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40</w:t>
                  </w:r>
                </w:p>
              </w:tc>
              <w:tc>
                <w:tcPr>
                  <w:tcW w:w="881"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μg/m</w:t>
                  </w:r>
                  <w:r>
                    <w:rPr>
                      <w:rFonts w:ascii="Times New Roman" w:hAnsi="Times New Roman" w:cs="Times New Roman"/>
                      <w:sz w:val="21"/>
                      <w:szCs w:val="21"/>
                      <w:vertAlign w:val="superscript"/>
                    </w:rPr>
                    <w:t>3</w:t>
                  </w: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24</w:t>
                  </w:r>
                  <w:r>
                    <w:rPr>
                      <w:rFonts w:hint="eastAsia" w:ascii="Times New Roman" w:hAnsi="Times New Roman" w:cs="Times New Roman"/>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80</w:t>
                  </w:r>
                </w:p>
              </w:tc>
              <w:tc>
                <w:tcPr>
                  <w:tcW w:w="881"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Times New Roman"/>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200</w:t>
                  </w:r>
                </w:p>
              </w:tc>
              <w:tc>
                <w:tcPr>
                  <w:tcW w:w="881"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restart"/>
                  <w:tcMar>
                    <w:left w:w="28" w:type="dxa"/>
                    <w:right w:w="28" w:type="dxa"/>
                  </w:tcMar>
                  <w:vAlign w:val="center"/>
                </w:tcPr>
                <w:p>
                  <w:pPr>
                    <w:pStyle w:val="5"/>
                    <w:adjustRightInd w:val="0"/>
                    <w:snapToGrid w:val="0"/>
                    <w:spacing w:line="300" w:lineRule="exact"/>
                    <w:ind w:left="-25" w:firstLine="0"/>
                    <w:jc w:val="center"/>
                    <w:rPr>
                      <w:rFonts w:ascii="Times New Roman" w:hAnsi="Times New Roman" w:cs="Times New Roman"/>
                      <w:szCs w:val="21"/>
                    </w:rPr>
                  </w:pPr>
                  <w:r>
                    <w:rPr>
                      <w:rFonts w:ascii="Times New Roman" w:hAnsi="Times New Roman" w:cs="Times New Roman"/>
                      <w:szCs w:val="21"/>
                    </w:rPr>
                    <w:t>CO</w:t>
                  </w:r>
                </w:p>
              </w:tc>
              <w:tc>
                <w:tcPr>
                  <w:tcW w:w="1330" w:type="dxa"/>
                  <w:vAlign w:val="center"/>
                </w:tcPr>
                <w:p>
                  <w:pPr>
                    <w:pStyle w:val="5"/>
                    <w:spacing w:line="300" w:lineRule="exact"/>
                    <w:ind w:firstLine="0"/>
                    <w:jc w:val="center"/>
                    <w:rPr>
                      <w:rFonts w:ascii="Times New Roman" w:hAnsi="Times New Roman" w:cs="Times New Roman"/>
                      <w:szCs w:val="21"/>
                    </w:rPr>
                  </w:pPr>
                  <w:r>
                    <w:rPr>
                      <w:rFonts w:ascii="Times New Roman" w:hAnsi="Times New Roman" w:cs="Times New Roman"/>
                      <w:szCs w:val="21"/>
                    </w:rPr>
                    <w:t>24</w:t>
                  </w:r>
                  <w:r>
                    <w:rPr>
                      <w:rFonts w:hint="eastAsia" w:ascii="Times New Roman" w:hAnsi="Times New Roman" w:cs="Times New Roman"/>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bCs/>
                      <w:sz w:val="21"/>
                      <w:szCs w:val="21"/>
                    </w:rPr>
                  </w:pPr>
                  <w:r>
                    <w:rPr>
                      <w:rFonts w:ascii="Times New Roman" w:hAnsi="Times New Roman" w:cs="Times New Roman"/>
                      <w:bCs/>
                      <w:sz w:val="21"/>
                      <w:szCs w:val="21"/>
                    </w:rPr>
                    <w:t>4</w:t>
                  </w:r>
                </w:p>
              </w:tc>
              <w:tc>
                <w:tcPr>
                  <w:tcW w:w="881"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1330" w:type="dxa"/>
                  <w:vAlign w:val="center"/>
                </w:tcPr>
                <w:p>
                  <w:pPr>
                    <w:pStyle w:val="68"/>
                    <w:spacing w:line="300" w:lineRule="exact"/>
                    <w:jc w:val="center"/>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Times New Roman"/>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bCs/>
                      <w:sz w:val="21"/>
                      <w:szCs w:val="21"/>
                    </w:rPr>
                    <w:t>10</w:t>
                  </w:r>
                </w:p>
              </w:tc>
              <w:tc>
                <w:tcPr>
                  <w:tcW w:w="881"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O</w:t>
                  </w:r>
                  <w:r>
                    <w:rPr>
                      <w:rFonts w:ascii="Times New Roman" w:hAnsi="Times New Roman" w:cs="Times New Roman"/>
                      <w:sz w:val="21"/>
                      <w:szCs w:val="21"/>
                      <w:vertAlign w:val="subscript"/>
                    </w:rPr>
                    <w:t>3</w:t>
                  </w: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bCs/>
                      <w:sz w:val="21"/>
                      <w:szCs w:val="21"/>
                    </w:rPr>
                    <w:t>日最大</w:t>
                  </w:r>
                  <w:r>
                    <w:rPr>
                      <w:rFonts w:ascii="Times New Roman" w:hAnsi="Times New Roman" w:cs="Times New Roman"/>
                      <w:bCs/>
                      <w:sz w:val="21"/>
                      <w:szCs w:val="21"/>
                    </w:rPr>
                    <w:t>8</w:t>
                  </w:r>
                  <w:r>
                    <w:rPr>
                      <w:rFonts w:hint="eastAsia" w:ascii="Times New Roman" w:hAnsi="Times New Roman" w:cs="Times New Roman"/>
                      <w:bCs/>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bCs/>
                      <w:sz w:val="21"/>
                      <w:szCs w:val="21"/>
                    </w:rPr>
                  </w:pPr>
                  <w:r>
                    <w:rPr>
                      <w:rFonts w:ascii="Times New Roman" w:hAnsi="Times New Roman" w:cs="Times New Roman"/>
                      <w:bCs/>
                      <w:sz w:val="21"/>
                      <w:szCs w:val="21"/>
                    </w:rPr>
                    <w:t>160</w:t>
                  </w:r>
                </w:p>
              </w:tc>
              <w:tc>
                <w:tcPr>
                  <w:tcW w:w="881"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μg/m</w:t>
                  </w:r>
                  <w:r>
                    <w:rPr>
                      <w:rFonts w:ascii="Times New Roman" w:hAnsi="Times New Roman" w:cs="Times New Roman"/>
                      <w:sz w:val="21"/>
                      <w:szCs w:val="21"/>
                      <w:vertAlign w:val="superscript"/>
                    </w:rPr>
                    <w:t>3</w:t>
                  </w: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kern w:val="0"/>
                      <w:sz w:val="21"/>
                      <w:szCs w:val="21"/>
                    </w:rPr>
                    <w:t>1</w:t>
                  </w:r>
                  <w:r>
                    <w:rPr>
                      <w:rFonts w:hint="eastAsia" w:ascii="Times New Roman" w:hAnsi="Times New Roman" w:cs="Times New Roman"/>
                      <w:kern w:val="0"/>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bCs/>
                      <w:sz w:val="21"/>
                      <w:szCs w:val="21"/>
                    </w:rPr>
                  </w:pPr>
                  <w:r>
                    <w:rPr>
                      <w:rFonts w:ascii="Times New Roman" w:hAnsi="Times New Roman" w:cs="Times New Roman"/>
                      <w:kern w:val="0"/>
                      <w:sz w:val="21"/>
                      <w:szCs w:val="21"/>
                    </w:rPr>
                    <w:t>200</w:t>
                  </w:r>
                </w:p>
              </w:tc>
              <w:tc>
                <w:tcPr>
                  <w:tcW w:w="881"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1330" w:type="dxa"/>
                  <w:vAlign w:val="center"/>
                </w:tcPr>
                <w:p>
                  <w:pPr>
                    <w:pStyle w:val="68"/>
                    <w:adjustRightInd w:val="0"/>
                    <w:snapToGrid w:val="0"/>
                    <w:spacing w:line="300" w:lineRule="exact"/>
                    <w:jc w:val="center"/>
                    <w:rPr>
                      <w:rFonts w:ascii="Times New Roman" w:hAnsi="Times New Roman" w:cs="Times New Roman"/>
                      <w:kern w:val="0"/>
                      <w:sz w:val="21"/>
                      <w:szCs w:val="21"/>
                    </w:rPr>
                  </w:pPr>
                  <w:r>
                    <w:rPr>
                      <w:rFonts w:hint="eastAsia" w:ascii="Times New Roman" w:hAnsi="Times New Roman" w:cs="Times New Roman"/>
                      <w:sz w:val="21"/>
                      <w:szCs w:val="21"/>
                    </w:rPr>
                    <w:t>年平均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kern w:val="0"/>
                      <w:sz w:val="21"/>
                      <w:szCs w:val="21"/>
                    </w:rPr>
                  </w:pPr>
                  <w:r>
                    <w:rPr>
                      <w:rFonts w:ascii="Times New Roman" w:hAnsi="Times New Roman" w:cs="Times New Roman"/>
                      <w:sz w:val="21"/>
                      <w:szCs w:val="21"/>
                    </w:rPr>
                    <w:t>70</w:t>
                  </w:r>
                </w:p>
              </w:tc>
              <w:tc>
                <w:tcPr>
                  <w:tcW w:w="881"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μg/m</w:t>
                  </w:r>
                  <w:r>
                    <w:rPr>
                      <w:rFonts w:ascii="Times New Roman" w:hAnsi="Times New Roman" w:cs="Times New Roman"/>
                      <w:sz w:val="21"/>
                      <w:szCs w:val="21"/>
                      <w:vertAlign w:val="superscript"/>
                    </w:rPr>
                    <w:t>3</w:t>
                  </w: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1330" w:type="dxa"/>
                  <w:vAlign w:val="center"/>
                </w:tcPr>
                <w:p>
                  <w:pPr>
                    <w:pStyle w:val="68"/>
                    <w:adjustRightInd w:val="0"/>
                    <w:snapToGrid w:val="0"/>
                    <w:spacing w:line="300" w:lineRule="exact"/>
                    <w:jc w:val="center"/>
                    <w:rPr>
                      <w:rFonts w:ascii="Times New Roman" w:hAnsi="Times New Roman" w:cs="Times New Roman"/>
                      <w:kern w:val="0"/>
                      <w:sz w:val="21"/>
                      <w:szCs w:val="21"/>
                    </w:rPr>
                  </w:pPr>
                  <w:r>
                    <w:rPr>
                      <w:rFonts w:ascii="Times New Roman" w:hAnsi="Times New Roman" w:cs="Times New Roman"/>
                      <w:sz w:val="21"/>
                      <w:szCs w:val="21"/>
                    </w:rPr>
                    <w:t>24</w:t>
                  </w:r>
                  <w:r>
                    <w:rPr>
                      <w:rFonts w:hint="eastAsia" w:ascii="Times New Roman" w:hAnsi="Times New Roman" w:cs="Times New Roman"/>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kern w:val="0"/>
                      <w:sz w:val="21"/>
                      <w:szCs w:val="21"/>
                    </w:rPr>
                  </w:pPr>
                  <w:r>
                    <w:rPr>
                      <w:rFonts w:ascii="Times New Roman" w:hAnsi="Times New Roman" w:cs="Times New Roman"/>
                      <w:sz w:val="21"/>
                      <w:szCs w:val="21"/>
                    </w:rPr>
                    <w:t>150</w:t>
                  </w:r>
                </w:p>
              </w:tc>
              <w:tc>
                <w:tcPr>
                  <w:tcW w:w="881"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1330" w:type="dxa"/>
                  <w:vAlign w:val="center"/>
                </w:tcPr>
                <w:p>
                  <w:pPr>
                    <w:pStyle w:val="68"/>
                    <w:adjustRightInd w:val="0"/>
                    <w:snapToGrid w:val="0"/>
                    <w:spacing w:line="300" w:lineRule="exact"/>
                    <w:jc w:val="center"/>
                    <w:rPr>
                      <w:rFonts w:ascii="Times New Roman" w:hAnsi="Times New Roman" w:cs="Times New Roman"/>
                      <w:kern w:val="0"/>
                      <w:sz w:val="21"/>
                      <w:szCs w:val="21"/>
                    </w:rPr>
                  </w:pPr>
                  <w:r>
                    <w:rPr>
                      <w:rFonts w:hint="eastAsia" w:ascii="Times New Roman" w:hAnsi="Times New Roman" w:cs="Times New Roman"/>
                      <w:sz w:val="21"/>
                      <w:szCs w:val="21"/>
                    </w:rPr>
                    <w:t>年平均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kern w:val="0"/>
                      <w:sz w:val="21"/>
                      <w:szCs w:val="21"/>
                    </w:rPr>
                  </w:pPr>
                  <w:r>
                    <w:rPr>
                      <w:rFonts w:ascii="Times New Roman" w:hAnsi="Times New Roman" w:cs="Times New Roman"/>
                      <w:sz w:val="21"/>
                      <w:szCs w:val="21"/>
                    </w:rPr>
                    <w:t>35</w:t>
                  </w:r>
                </w:p>
              </w:tc>
              <w:tc>
                <w:tcPr>
                  <w:tcW w:w="881"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μg/m</w:t>
                  </w:r>
                  <w:r>
                    <w:rPr>
                      <w:rFonts w:ascii="Times New Roman" w:hAnsi="Times New Roman" w:cs="Times New Roman"/>
                      <w:sz w:val="21"/>
                      <w:szCs w:val="21"/>
                      <w:vertAlign w:val="superscript"/>
                    </w:rPr>
                    <w:t>3</w:t>
                  </w: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1330" w:type="dxa"/>
                  <w:vAlign w:val="center"/>
                </w:tcPr>
                <w:p>
                  <w:pPr>
                    <w:pStyle w:val="68"/>
                    <w:adjustRightInd w:val="0"/>
                    <w:snapToGrid w:val="0"/>
                    <w:spacing w:line="300" w:lineRule="exact"/>
                    <w:jc w:val="center"/>
                    <w:rPr>
                      <w:rFonts w:ascii="Times New Roman" w:hAnsi="Times New Roman" w:cs="Times New Roman"/>
                      <w:kern w:val="0"/>
                      <w:sz w:val="21"/>
                      <w:szCs w:val="21"/>
                    </w:rPr>
                  </w:pPr>
                  <w:r>
                    <w:rPr>
                      <w:rFonts w:ascii="Times New Roman" w:hAnsi="Times New Roman" w:cs="Times New Roman"/>
                      <w:sz w:val="21"/>
                      <w:szCs w:val="21"/>
                    </w:rPr>
                    <w:t>24</w:t>
                  </w:r>
                  <w:r>
                    <w:rPr>
                      <w:rFonts w:hint="eastAsia" w:ascii="Times New Roman" w:hAnsi="Times New Roman" w:cs="Times New Roman"/>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kern w:val="0"/>
                      <w:sz w:val="21"/>
                      <w:szCs w:val="21"/>
                    </w:rPr>
                  </w:pPr>
                  <w:r>
                    <w:rPr>
                      <w:rFonts w:ascii="Times New Roman" w:hAnsi="Times New Roman" w:cs="Times New Roman"/>
                      <w:sz w:val="21"/>
                      <w:szCs w:val="21"/>
                    </w:rPr>
                    <w:t>75</w:t>
                  </w:r>
                </w:p>
              </w:tc>
              <w:tc>
                <w:tcPr>
                  <w:tcW w:w="881"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kern w:val="0"/>
                      <w:sz w:val="21"/>
                      <w:szCs w:val="21"/>
                    </w:rPr>
                    <w:t>1</w:t>
                  </w:r>
                  <w:r>
                    <w:rPr>
                      <w:rFonts w:hint="eastAsia" w:ascii="Times New Roman" w:hAnsi="Times New Roman" w:cs="Times New Roman"/>
                      <w:kern w:val="0"/>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kern w:val="0"/>
                      <w:sz w:val="21"/>
                      <w:szCs w:val="21"/>
                    </w:rPr>
                    <w:t>200</w:t>
                  </w:r>
                </w:p>
              </w:tc>
              <w:tc>
                <w:tcPr>
                  <w:tcW w:w="881"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kern w:val="0"/>
                      <w:sz w:val="21"/>
                      <w:szCs w:val="21"/>
                    </w:rPr>
                    <w:t>μg/m</w:t>
                  </w:r>
                  <w:r>
                    <w:rPr>
                      <w:rFonts w:ascii="Times New Roman" w:hAnsi="Times New Roman" w:cs="Times New Roman"/>
                      <w:kern w:val="0"/>
                      <w:sz w:val="21"/>
                      <w:szCs w:val="21"/>
                      <w:vertAlign w:val="superscript"/>
                    </w:rPr>
                    <w:t>3</w:t>
                  </w:r>
                </w:p>
              </w:tc>
              <w:tc>
                <w:tcPr>
                  <w:tcW w:w="2330" w:type="dxa"/>
                  <w:vMerge w:val="restart"/>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《环境影响评价技术导则 大气环境》</w:t>
                  </w:r>
                  <w:r>
                    <w:rPr>
                      <w:rFonts w:hint="eastAsia" w:ascii="Times New Roman" w:hAnsi="Times New Roman" w:cs="Times New Roman"/>
                      <w:bCs/>
                      <w:sz w:val="21"/>
                      <w:szCs w:val="21"/>
                    </w:rPr>
                    <w:t>（</w:t>
                  </w:r>
                  <w:r>
                    <w:rPr>
                      <w:rFonts w:ascii="Times New Roman" w:hAnsi="Times New Roman" w:cs="Times New Roman"/>
                      <w:sz w:val="21"/>
                      <w:szCs w:val="21"/>
                    </w:rPr>
                    <w:t>HJ2.2-2018</w:t>
                  </w:r>
                  <w:r>
                    <w:rPr>
                      <w:rFonts w:hint="eastAsia" w:ascii="Times New Roman" w:hAnsi="Times New Roman" w:cs="Times New Roman"/>
                      <w:bCs/>
                      <w:sz w:val="21"/>
                      <w:szCs w:val="21"/>
                    </w:rPr>
                    <w:t>）</w:t>
                  </w:r>
                  <w:r>
                    <w:rPr>
                      <w:rFonts w:ascii="Times New Roman" w:hAnsi="Times New Roman" w:cs="Times New Roman"/>
                      <w:sz w:val="21"/>
                      <w:szCs w:val="21"/>
                    </w:rPr>
                    <w:t>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2"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1333"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S</w:t>
                  </w:r>
                </w:p>
              </w:tc>
              <w:tc>
                <w:tcPr>
                  <w:tcW w:w="1330" w:type="dxa"/>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kern w:val="0"/>
                      <w:sz w:val="21"/>
                      <w:szCs w:val="21"/>
                    </w:rPr>
                    <w:t>1</w:t>
                  </w:r>
                  <w:r>
                    <w:rPr>
                      <w:rFonts w:hint="eastAsia" w:ascii="Times New Roman" w:hAnsi="Times New Roman" w:cs="Times New Roman"/>
                      <w:kern w:val="0"/>
                      <w:sz w:val="21"/>
                      <w:szCs w:val="21"/>
                    </w:rPr>
                    <w:t>小时平均</w:t>
                  </w:r>
                </w:p>
              </w:tc>
              <w:tc>
                <w:tcPr>
                  <w:tcW w:w="918"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kern w:val="0"/>
                      <w:sz w:val="21"/>
                      <w:szCs w:val="21"/>
                    </w:rPr>
                    <w:t>10</w:t>
                  </w:r>
                </w:p>
              </w:tc>
              <w:tc>
                <w:tcPr>
                  <w:tcW w:w="881"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kern w:val="0"/>
                      <w:sz w:val="21"/>
                      <w:szCs w:val="21"/>
                    </w:rPr>
                    <w:t>μg/m</w:t>
                  </w:r>
                  <w:r>
                    <w:rPr>
                      <w:rFonts w:ascii="Times New Roman" w:hAnsi="Times New Roman" w:cs="Times New Roman"/>
                      <w:kern w:val="0"/>
                      <w:sz w:val="21"/>
                      <w:szCs w:val="21"/>
                      <w:vertAlign w:val="superscript"/>
                    </w:rPr>
                    <w:t>3</w:t>
                  </w:r>
                </w:p>
              </w:tc>
              <w:tc>
                <w:tcPr>
                  <w:tcW w:w="2330" w:type="dxa"/>
                  <w:vMerge w:val="continue"/>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bl>
          <w:p>
            <w:pPr>
              <w:spacing w:line="480" w:lineRule="exact"/>
              <w:jc w:val="center"/>
              <w:rPr>
                <w:b/>
                <w:szCs w:val="21"/>
              </w:rPr>
            </w:pPr>
            <w:r>
              <w:rPr>
                <w:rFonts w:hint="eastAsia"/>
                <w:b/>
                <w:szCs w:val="21"/>
              </w:rPr>
              <w:t>表</w:t>
            </w:r>
            <w:r>
              <w:rPr>
                <w:b/>
                <w:szCs w:val="21"/>
              </w:rPr>
              <w:t>1</w:t>
            </w:r>
            <w:r>
              <w:rPr>
                <w:rFonts w:hint="eastAsia"/>
                <w:b/>
                <w:szCs w:val="21"/>
              </w:rPr>
              <w:t>3</w:t>
            </w:r>
            <w:r>
              <w:rPr>
                <w:b/>
                <w:szCs w:val="21"/>
              </w:rPr>
              <w:t xml:space="preserve">  </w:t>
            </w:r>
            <w:r>
              <w:rPr>
                <w:rFonts w:hint="eastAsia"/>
                <w:b/>
                <w:szCs w:val="21"/>
              </w:rPr>
              <w:t>地下水质量限值</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2975"/>
              <w:gridCol w:w="1417"/>
              <w:gridCol w:w="23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tcMar>
                    <w:left w:w="28" w:type="dxa"/>
                    <w:right w:w="28" w:type="dxa"/>
                  </w:tcMar>
                  <w:vAlign w:val="center"/>
                </w:tcPr>
                <w:p>
                  <w:pPr>
                    <w:pStyle w:val="68"/>
                    <w:adjustRightInd w:val="0"/>
                    <w:snapToGrid w:val="0"/>
                    <w:spacing w:line="300" w:lineRule="exact"/>
                    <w:ind w:left="-25"/>
                    <w:jc w:val="center"/>
                    <w:rPr>
                      <w:rFonts w:ascii="Times New Roman" w:hAnsi="Times New Roman" w:cs="Times New Roman"/>
                      <w:sz w:val="21"/>
                      <w:szCs w:val="21"/>
                    </w:rPr>
                  </w:pPr>
                  <w:r>
                    <w:rPr>
                      <w:rFonts w:hint="eastAsia" w:ascii="Times New Roman" w:hAnsi="Times New Roman" w:cs="Times New Roman"/>
                      <w:sz w:val="21"/>
                      <w:szCs w:val="21"/>
                    </w:rPr>
                    <w:t>环境要素</w:t>
                  </w: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污染物项目</w:t>
                  </w:r>
                </w:p>
              </w:tc>
              <w:tc>
                <w:tcPr>
                  <w:tcW w:w="141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标准值</w:t>
                  </w:r>
                </w:p>
              </w:tc>
              <w:tc>
                <w:tcPr>
                  <w:tcW w:w="2399" w:type="dxa"/>
                  <w:tcMar>
                    <w:left w:w="28" w:type="dxa"/>
                    <w:right w:w="28" w:type="dxa"/>
                  </w:tcMar>
                  <w:vAlign w:val="center"/>
                </w:tcPr>
                <w:p>
                  <w:pPr>
                    <w:pStyle w:val="68"/>
                    <w:adjustRightInd w:val="0"/>
                    <w:snapToGrid w:val="0"/>
                    <w:spacing w:line="300" w:lineRule="exact"/>
                    <w:ind w:firstLine="480"/>
                    <w:jc w:val="center"/>
                    <w:rPr>
                      <w:rFonts w:ascii="Times New Roman" w:hAnsi="Times New Roman" w:cs="Times New Roman"/>
                      <w:sz w:val="21"/>
                      <w:szCs w:val="21"/>
                    </w:rPr>
                  </w:pPr>
                  <w:r>
                    <w:rPr>
                      <w:rFonts w:hint="eastAsia" w:ascii="Times New Roman" w:hAnsi="Times New Roman" w:cs="Times New Roman"/>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地下水</w:t>
                  </w: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pH</w:t>
                  </w:r>
                </w:p>
              </w:tc>
              <w:tc>
                <w:tcPr>
                  <w:tcW w:w="141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t>6.5-8.5</w:t>
                  </w:r>
                </w:p>
              </w:tc>
              <w:tc>
                <w:tcPr>
                  <w:tcW w:w="2399" w:type="dxa"/>
                  <w:vMerge w:val="restart"/>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《地下水质量标准》（</w:t>
                  </w:r>
                  <w:r>
                    <w:rPr>
                      <w:rFonts w:ascii="Times New Roman" w:hAnsi="Times New Roman" w:cs="Times New Roman"/>
                      <w:sz w:val="21"/>
                      <w:szCs w:val="21"/>
                    </w:rPr>
                    <w:t>GB/T14848-2017</w:t>
                  </w:r>
                  <w:r>
                    <w:rPr>
                      <w:rFonts w:hint="eastAsia" w:ascii="Times New Roman" w:hAnsi="Times New Roman" w:cs="Times New Roman"/>
                      <w:sz w:val="21"/>
                      <w:szCs w:val="21"/>
                    </w:rPr>
                    <w:t>）</w:t>
                  </w:r>
                </w:p>
                <w:p>
                  <w:pPr>
                    <w:pStyle w:val="68"/>
                    <w:adjustRightInd w:val="0"/>
                    <w:snapToGrid w:val="0"/>
                    <w:spacing w:line="300" w:lineRule="exact"/>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3 \* ROMAN </w:instrText>
                  </w:r>
                  <w:r>
                    <w:rPr>
                      <w:rFonts w:ascii="Times New Roman" w:hAnsi="Times New Roman" w:cs="Times New Roman"/>
                      <w:sz w:val="21"/>
                      <w:szCs w:val="21"/>
                    </w:rPr>
                    <w:fldChar w:fldCharType="separate"/>
                  </w:r>
                  <w:r>
                    <w:rPr>
                      <w:rFonts w:ascii="Times New Roman" w:hAnsi="Times New Roman" w:cs="Times New Roman"/>
                      <w:sz w:val="21"/>
                      <w:szCs w:val="21"/>
                    </w:rPr>
                    <w:t>III</w:t>
                  </w:r>
                  <w:r>
                    <w:rPr>
                      <w:rFonts w:ascii="Times New Roman" w:hAnsi="Times New Roman" w:cs="Times New Roman"/>
                      <w:sz w:val="21"/>
                      <w:szCs w:val="21"/>
                    </w:rPr>
                    <w:fldChar w:fldCharType="end"/>
                  </w:r>
                  <w:r>
                    <w:rPr>
                      <w:rFonts w:hint="eastAsia" w:ascii="Times New Roman" w:hAnsi="Times New Roman" w:cs="Times New Roman"/>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氨氮</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rPr>
                    <w:cr/>
                  </w:r>
                  <w:r>
                    <w:rPr>
                      <w:rFonts w:ascii="Times New Roman" w:hAnsi="Times New Roman" w:cs="Times New Roman"/>
                      <w:sz w:val="21"/>
                      <w:szCs w:val="21"/>
                    </w:rPr>
                    <w:t>/L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sz w:val="21"/>
                      <w:szCs w:val="21"/>
                    </w:rPr>
                    <w:t>≤</w:t>
                  </w:r>
                  <w:r>
                    <w:rPr>
                      <w:rFonts w:ascii="Times New Roman" w:hAnsi="Times New Roman" w:cs="Times New Roman"/>
                      <w:sz w:val="21"/>
                      <w:szCs w:val="21"/>
                    </w:rPr>
                    <w:t>0.50</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硝酸盐氮</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adjustRightInd w:val="0"/>
                    <w:snapToGrid w:val="0"/>
                    <w:spacing w:line="300" w:lineRule="exact"/>
                    <w:jc w:val="center"/>
                    <w:rPr>
                      <w:rFonts w:eastAsiaTheme="minorEastAsia"/>
                      <w:kern w:val="0"/>
                      <w:szCs w:val="21"/>
                    </w:rPr>
                  </w:pPr>
                  <w:r>
                    <w:rPr>
                      <w:rFonts w:ascii="宋体" w:hAnsi="宋体"/>
                      <w:szCs w:val="21"/>
                    </w:rPr>
                    <w:t>≤</w:t>
                  </w:r>
                  <w:r>
                    <w:rPr>
                      <w:rFonts w:eastAsiaTheme="minorEastAsia"/>
                      <w:kern w:val="0"/>
                      <w:szCs w:val="21"/>
                    </w:rPr>
                    <w:t>20.0</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亚硝酸盐氮</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adjustRightInd w:val="0"/>
                    <w:snapToGrid w:val="0"/>
                    <w:spacing w:line="300" w:lineRule="exact"/>
                    <w:jc w:val="center"/>
                    <w:rPr>
                      <w:rFonts w:eastAsiaTheme="minorEastAsia"/>
                      <w:kern w:val="0"/>
                      <w:szCs w:val="21"/>
                    </w:rPr>
                  </w:pPr>
                  <w:r>
                    <w:rPr>
                      <w:rFonts w:ascii="宋体" w:hAnsi="宋体"/>
                      <w:szCs w:val="21"/>
                    </w:rPr>
                    <w:t>≤</w:t>
                  </w:r>
                  <w:r>
                    <w:rPr>
                      <w:rFonts w:eastAsiaTheme="minorEastAsia"/>
                      <w:kern w:val="0"/>
                      <w:szCs w:val="21"/>
                    </w:rPr>
                    <w:t>1.0</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挥发性酚类（以苯酚计）</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adjustRightInd w:val="0"/>
                    <w:snapToGrid w:val="0"/>
                    <w:spacing w:line="300" w:lineRule="exact"/>
                    <w:jc w:val="center"/>
                    <w:rPr>
                      <w:rFonts w:ascii="宋体" w:hAnsi="宋体"/>
                      <w:szCs w:val="21"/>
                    </w:rPr>
                  </w:pPr>
                  <w:r>
                    <w:rPr>
                      <w:rFonts w:ascii="宋体" w:hAnsi="宋体"/>
                      <w:szCs w:val="21"/>
                    </w:rPr>
                    <w:t>≤</w:t>
                  </w:r>
                  <w:r>
                    <w:rPr>
                      <w:szCs w:val="21"/>
                    </w:rPr>
                    <w:t>0.002</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氰化物</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sz w:val="21"/>
                      <w:szCs w:val="21"/>
                    </w:rPr>
                    <w:t>≤</w:t>
                  </w:r>
                  <w:r>
                    <w:rPr>
                      <w:rFonts w:ascii="Times New Roman" w:hAnsi="Times New Roman" w:cs="Times New Roman"/>
                      <w:sz w:val="21"/>
                      <w:szCs w:val="21"/>
                    </w:rPr>
                    <w:t>0.05</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砷</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sz w:val="21"/>
                      <w:szCs w:val="21"/>
                    </w:rPr>
                  </w:pPr>
                  <w:r>
                    <w:rPr>
                      <w:sz w:val="21"/>
                      <w:szCs w:val="21"/>
                    </w:rPr>
                    <w:t>≤</w:t>
                  </w:r>
                  <w:r>
                    <w:rPr>
                      <w:rFonts w:ascii="Times New Roman" w:hAnsi="Times New Roman" w:cs="Times New Roman"/>
                      <w:sz w:val="21"/>
                      <w:szCs w:val="21"/>
                    </w:rPr>
                    <w:t>0.01</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汞</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sz w:val="21"/>
                      <w:szCs w:val="21"/>
                    </w:rPr>
                  </w:pPr>
                  <w:r>
                    <w:rPr>
                      <w:sz w:val="21"/>
                      <w:szCs w:val="21"/>
                    </w:rPr>
                    <w:t>≤</w:t>
                  </w:r>
                  <w:r>
                    <w:rPr>
                      <w:rFonts w:ascii="Times New Roman" w:hAnsi="Times New Roman" w:cs="Times New Roman"/>
                      <w:sz w:val="21"/>
                      <w:szCs w:val="21"/>
                    </w:rPr>
                    <w:t>0.001</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铅</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sz w:val="21"/>
                      <w:szCs w:val="21"/>
                    </w:rPr>
                    <w:t>≤</w:t>
                  </w:r>
                  <w:r>
                    <w:rPr>
                      <w:rFonts w:ascii="Times New Roman" w:hAnsi="Times New Roman" w:cs="Times New Roman"/>
                      <w:sz w:val="21"/>
                      <w:szCs w:val="21"/>
                    </w:rPr>
                    <w:t>0.01</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铬（六价）</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adjustRightInd w:val="0"/>
                    <w:snapToGrid w:val="0"/>
                    <w:spacing w:line="300" w:lineRule="exact"/>
                    <w:jc w:val="center"/>
                    <w:rPr>
                      <w:rFonts w:eastAsiaTheme="minorEastAsia"/>
                      <w:kern w:val="0"/>
                      <w:szCs w:val="21"/>
                    </w:rPr>
                  </w:pPr>
                  <w:r>
                    <w:rPr>
                      <w:rFonts w:ascii="宋体" w:hAnsi="宋体"/>
                      <w:szCs w:val="21"/>
                    </w:rPr>
                    <w:t>≤</w:t>
                  </w:r>
                  <w:r>
                    <w:rPr>
                      <w:rFonts w:eastAsiaTheme="minorEastAsia"/>
                      <w:kern w:val="0"/>
                      <w:szCs w:val="21"/>
                    </w:rPr>
                    <w:t>0.05</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氟化物</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sz w:val="21"/>
                      <w:szCs w:val="21"/>
                    </w:rPr>
                  </w:pPr>
                  <w:r>
                    <w:rPr>
                      <w:sz w:val="21"/>
                      <w:szCs w:val="21"/>
                    </w:rPr>
                    <w:t>≤</w:t>
                  </w:r>
                  <w:r>
                    <w:rPr>
                      <w:rFonts w:ascii="Times New Roman" w:hAnsi="Times New Roman" w:cs="Times New Roman"/>
                      <w:sz w:val="21"/>
                      <w:szCs w:val="21"/>
                    </w:rPr>
                    <w:t>1.0</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镉</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sz w:val="21"/>
                      <w:szCs w:val="21"/>
                    </w:rPr>
                  </w:pPr>
                  <w:r>
                    <w:rPr>
                      <w:sz w:val="21"/>
                      <w:szCs w:val="21"/>
                    </w:rPr>
                    <w:t>≤</w:t>
                  </w:r>
                  <w:r>
                    <w:rPr>
                      <w:rFonts w:ascii="Times New Roman" w:hAnsi="Times New Roman" w:cs="Times New Roman"/>
                      <w:sz w:val="21"/>
                      <w:szCs w:val="21"/>
                    </w:rPr>
                    <w:t>0.005</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铁</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sz w:val="21"/>
                      <w:szCs w:val="21"/>
                    </w:rPr>
                  </w:pPr>
                  <w:r>
                    <w:rPr>
                      <w:sz w:val="21"/>
                      <w:szCs w:val="21"/>
                    </w:rPr>
                    <w:t>≤</w:t>
                  </w:r>
                  <w:r>
                    <w:rPr>
                      <w:rFonts w:ascii="Times New Roman" w:hAnsi="Times New Roman" w:cs="Times New Roman"/>
                      <w:sz w:val="21"/>
                      <w:szCs w:val="21"/>
                    </w:rPr>
                    <w:t>0.03</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锰</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sz w:val="21"/>
                      <w:szCs w:val="21"/>
                    </w:rPr>
                  </w:pPr>
                  <w:r>
                    <w:rPr>
                      <w:sz w:val="21"/>
                      <w:szCs w:val="21"/>
                    </w:rPr>
                    <w:t>≤</w:t>
                  </w:r>
                  <w:r>
                    <w:rPr>
                      <w:rFonts w:ascii="Times New Roman" w:hAnsi="Times New Roman" w:cs="Times New Roman"/>
                      <w:sz w:val="21"/>
                      <w:szCs w:val="21"/>
                    </w:rPr>
                    <w:t>0.10</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耗氧量</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sz w:val="21"/>
                      <w:szCs w:val="21"/>
                    </w:rPr>
                    <w:t>≤</w:t>
                  </w:r>
                  <w:r>
                    <w:rPr>
                      <w:rFonts w:ascii="Times New Roman" w:hAnsi="Times New Roman" w:cs="Times New Roman"/>
                      <w:sz w:val="21"/>
                      <w:szCs w:val="21"/>
                    </w:rPr>
                    <w:t>3.0</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总大肠菌群</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MPN/100mL</w:t>
                  </w:r>
                  <w:r>
                    <w:rPr>
                      <w:rFonts w:hint="eastAsia" w:ascii="Times New Roman" w:hAnsi="Times New Roman" w:cs="Times New Roman"/>
                      <w:sz w:val="21"/>
                      <w:szCs w:val="21"/>
                    </w:rPr>
                    <w:t>）</w:t>
                  </w:r>
                </w:p>
              </w:tc>
              <w:tc>
                <w:tcPr>
                  <w:tcW w:w="1417" w:type="dxa"/>
                  <w:tcMar>
                    <w:left w:w="28" w:type="dxa"/>
                    <w:right w:w="28" w:type="dxa"/>
                  </w:tcMar>
                  <w:vAlign w:val="center"/>
                </w:tcPr>
                <w:p>
                  <w:pPr>
                    <w:adjustRightInd w:val="0"/>
                    <w:snapToGrid w:val="0"/>
                    <w:spacing w:line="300" w:lineRule="exact"/>
                    <w:jc w:val="center"/>
                    <w:rPr>
                      <w:rFonts w:eastAsiaTheme="minorEastAsia"/>
                      <w:kern w:val="0"/>
                      <w:szCs w:val="21"/>
                    </w:rPr>
                  </w:pPr>
                  <w:r>
                    <w:rPr>
                      <w:rFonts w:ascii="宋体" w:hAnsi="宋体"/>
                      <w:szCs w:val="21"/>
                    </w:rPr>
                    <w:t>≤</w:t>
                  </w:r>
                  <w:r>
                    <w:rPr>
                      <w:rFonts w:eastAsiaTheme="minorEastAsia"/>
                      <w:kern w:val="0"/>
                      <w:szCs w:val="21"/>
                    </w:rPr>
                    <w:t>3.0</w:t>
                  </w:r>
                </w:p>
              </w:tc>
              <w:tc>
                <w:tcPr>
                  <w:tcW w:w="2399" w:type="dxa"/>
                  <w:vMerge w:val="continue"/>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菌落总数</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CFU/mL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sz w:val="21"/>
                      <w:szCs w:val="21"/>
                    </w:rPr>
                    <w:t>≤</w:t>
                  </w:r>
                  <w:r>
                    <w:rPr>
                      <w:rFonts w:ascii="Times New Roman" w:hAnsi="Times New Roman" w:cs="Times New Roman"/>
                      <w:sz w:val="21"/>
                      <w:szCs w:val="21"/>
                    </w:rPr>
                    <w:t>100</w:t>
                  </w:r>
                </w:p>
              </w:tc>
              <w:tc>
                <w:tcPr>
                  <w:tcW w:w="2399"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总硬度</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adjustRightInd w:val="0"/>
                    <w:snapToGrid w:val="0"/>
                    <w:spacing w:line="300" w:lineRule="exact"/>
                    <w:jc w:val="center"/>
                    <w:rPr>
                      <w:rFonts w:eastAsiaTheme="minorEastAsia"/>
                      <w:kern w:val="0"/>
                      <w:szCs w:val="21"/>
                    </w:rPr>
                  </w:pPr>
                  <w:r>
                    <w:rPr>
                      <w:rFonts w:ascii="宋体" w:hAnsi="宋体"/>
                      <w:szCs w:val="21"/>
                    </w:rPr>
                    <w:t>≤</w:t>
                  </w:r>
                  <w:r>
                    <w:rPr>
                      <w:rFonts w:eastAsiaTheme="minorEastAsia"/>
                      <w:kern w:val="0"/>
                      <w:szCs w:val="21"/>
                    </w:rPr>
                    <w:t>450</w:t>
                  </w:r>
                </w:p>
              </w:tc>
              <w:tc>
                <w:tcPr>
                  <w:tcW w:w="2399"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溶解性总固体</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sz w:val="21"/>
                      <w:szCs w:val="21"/>
                    </w:rPr>
                    <w:t>≤</w:t>
                  </w:r>
                  <w:r>
                    <w:rPr>
                      <w:rFonts w:ascii="Times New Roman" w:hAnsi="Times New Roman" w:cs="Times New Roman"/>
                      <w:sz w:val="21"/>
                      <w:szCs w:val="21"/>
                    </w:rPr>
                    <w:t>1000</w:t>
                  </w:r>
                </w:p>
              </w:tc>
              <w:tc>
                <w:tcPr>
                  <w:tcW w:w="2399"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硫酸盐</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adjustRightInd w:val="0"/>
                    <w:snapToGrid w:val="0"/>
                    <w:spacing w:line="300" w:lineRule="exact"/>
                    <w:jc w:val="center"/>
                    <w:rPr>
                      <w:rFonts w:eastAsiaTheme="minorEastAsia"/>
                      <w:kern w:val="0"/>
                      <w:szCs w:val="21"/>
                    </w:rPr>
                  </w:pPr>
                  <w:r>
                    <w:rPr>
                      <w:rFonts w:ascii="宋体" w:hAnsi="宋体"/>
                      <w:szCs w:val="21"/>
                    </w:rPr>
                    <w:t>≤</w:t>
                  </w:r>
                  <w:r>
                    <w:rPr>
                      <w:rFonts w:eastAsiaTheme="minorEastAsia"/>
                      <w:szCs w:val="21"/>
                    </w:rPr>
                    <w:t>250</w:t>
                  </w:r>
                </w:p>
              </w:tc>
              <w:tc>
                <w:tcPr>
                  <w:tcW w:w="2399"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3"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c>
                <w:tcPr>
                  <w:tcW w:w="2975"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氯化物</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mg/L</w:t>
                  </w:r>
                  <w:r>
                    <w:rPr>
                      <w:rFonts w:hint="eastAsia" w:ascii="Times New Roman" w:hAnsi="Times New Roman" w:cs="Times New Roman"/>
                      <w:sz w:val="21"/>
                      <w:szCs w:val="21"/>
                    </w:rPr>
                    <w:t>）</w:t>
                  </w:r>
                </w:p>
              </w:tc>
              <w:tc>
                <w:tcPr>
                  <w:tcW w:w="1417" w:type="dxa"/>
                  <w:tcMar>
                    <w:left w:w="28" w:type="dxa"/>
                    <w:right w:w="28" w:type="dxa"/>
                  </w:tcMar>
                  <w:vAlign w:val="center"/>
                </w:tcPr>
                <w:p>
                  <w:pPr>
                    <w:adjustRightInd w:val="0"/>
                    <w:snapToGrid w:val="0"/>
                    <w:spacing w:line="300" w:lineRule="exact"/>
                    <w:jc w:val="center"/>
                    <w:rPr>
                      <w:rFonts w:ascii="宋体" w:hAnsi="宋体"/>
                      <w:szCs w:val="21"/>
                    </w:rPr>
                  </w:pPr>
                  <w:r>
                    <w:rPr>
                      <w:rFonts w:ascii="宋体" w:hAnsi="宋体"/>
                      <w:szCs w:val="21"/>
                    </w:rPr>
                    <w:t>≤</w:t>
                  </w:r>
                  <w:r>
                    <w:rPr>
                      <w:rFonts w:eastAsiaTheme="minorEastAsia"/>
                      <w:szCs w:val="21"/>
                    </w:rPr>
                    <w:t>250</w:t>
                  </w:r>
                </w:p>
              </w:tc>
              <w:tc>
                <w:tcPr>
                  <w:tcW w:w="2399" w:type="dxa"/>
                  <w:vMerge w:val="continue"/>
                  <w:tcMar>
                    <w:left w:w="28" w:type="dxa"/>
                    <w:right w:w="28" w:type="dxa"/>
                  </w:tcMar>
                  <w:vAlign w:val="center"/>
                </w:tcPr>
                <w:p>
                  <w:pPr>
                    <w:pStyle w:val="68"/>
                    <w:adjustRightInd w:val="0"/>
                    <w:snapToGrid w:val="0"/>
                    <w:spacing w:line="300" w:lineRule="exact"/>
                    <w:ind w:left="-25" w:firstLine="480"/>
                    <w:jc w:val="center"/>
                    <w:rPr>
                      <w:rFonts w:ascii="Times New Roman" w:hAnsi="Times New Roman" w:cs="Times New Roman"/>
                      <w:sz w:val="21"/>
                      <w:szCs w:val="21"/>
                    </w:rPr>
                  </w:pPr>
                </w:p>
              </w:tc>
            </w:tr>
          </w:tbl>
          <w:p>
            <w:pPr>
              <w:spacing w:line="480" w:lineRule="exact"/>
              <w:jc w:val="center"/>
              <w:rPr>
                <w:bCs/>
                <w:color w:val="000000"/>
              </w:rPr>
            </w:pPr>
            <w:r>
              <w:rPr>
                <w:rFonts w:hint="eastAsia"/>
                <w:b/>
                <w:szCs w:val="21"/>
              </w:rPr>
              <w:t>表</w:t>
            </w:r>
            <w:r>
              <w:rPr>
                <w:b/>
                <w:szCs w:val="21"/>
              </w:rPr>
              <w:t>1</w:t>
            </w:r>
            <w:r>
              <w:rPr>
                <w:rFonts w:hint="eastAsia"/>
                <w:b/>
                <w:szCs w:val="21"/>
              </w:rPr>
              <w:t>4  地表水质量标准</w:t>
            </w:r>
            <w:r>
              <w:rPr>
                <w:b/>
                <w:szCs w:val="21"/>
              </w:rPr>
              <w:t xml:space="preserve">   </w:t>
            </w:r>
            <w:r>
              <w:rPr>
                <w:rFonts w:hAnsi="宋体"/>
                <w:bCs/>
                <w:color w:val="000000"/>
              </w:rPr>
              <w:t>单位：</w:t>
            </w:r>
            <w:r>
              <w:rPr>
                <w:bCs/>
                <w:color w:val="000000"/>
              </w:rPr>
              <w:t>mg/L</w:t>
            </w:r>
            <w:r>
              <w:rPr>
                <w:rFonts w:hAnsi="宋体"/>
                <w:bCs/>
                <w:color w:val="000000"/>
              </w:rPr>
              <w:t>（</w:t>
            </w:r>
            <w:r>
              <w:rPr>
                <w:bCs/>
                <w:color w:val="000000"/>
              </w:rPr>
              <w:t>pH</w:t>
            </w:r>
            <w:r>
              <w:rPr>
                <w:rFonts w:hAnsi="宋体"/>
                <w:bCs/>
                <w:color w:val="000000"/>
              </w:rPr>
              <w:t>除外</w:t>
            </w:r>
            <w:r>
              <w:rPr>
                <w:rFonts w:hint="eastAsia" w:hAnsi="宋体"/>
                <w:bCs/>
                <w:color w:val="000000"/>
              </w:rPr>
              <w:t>）</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924"/>
              <w:gridCol w:w="1299"/>
              <w:gridCol w:w="1622"/>
              <w:gridCol w:w="973"/>
              <w:gridCol w:w="925"/>
              <w:gridCol w:w="1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pct"/>
                  <w:vAlign w:val="center"/>
                </w:tcPr>
                <w:p>
                  <w:pPr>
                    <w:pStyle w:val="225"/>
                    <w:spacing w:line="340" w:lineRule="exact"/>
                    <w:jc w:val="center"/>
                    <w:rPr>
                      <w:rFonts w:ascii="Times New Roman" w:hAnsi="Times New Roman"/>
                      <w:bCs/>
                    </w:rPr>
                  </w:pPr>
                  <w:r>
                    <w:rPr>
                      <w:rFonts w:hint="eastAsia" w:ascii="Times New Roman" w:hAnsi="Times New Roman"/>
                      <w:bCs/>
                    </w:rPr>
                    <w:t>项目</w:t>
                  </w:r>
                </w:p>
              </w:tc>
              <w:tc>
                <w:tcPr>
                  <w:tcW w:w="587" w:type="pct"/>
                  <w:vAlign w:val="center"/>
                </w:tcPr>
                <w:p>
                  <w:pPr>
                    <w:pStyle w:val="225"/>
                    <w:spacing w:line="340" w:lineRule="exact"/>
                    <w:jc w:val="center"/>
                    <w:rPr>
                      <w:rFonts w:ascii="Times New Roman" w:hAnsi="Times New Roman"/>
                      <w:bCs/>
                    </w:rPr>
                  </w:pPr>
                  <w:r>
                    <w:rPr>
                      <w:rFonts w:ascii="Times New Roman" w:hAnsi="Times New Roman"/>
                      <w:bCs/>
                    </w:rPr>
                    <w:t>pH</w:t>
                  </w:r>
                </w:p>
              </w:tc>
              <w:tc>
                <w:tcPr>
                  <w:tcW w:w="825" w:type="pct"/>
                  <w:vAlign w:val="center"/>
                </w:tcPr>
                <w:p>
                  <w:pPr>
                    <w:pStyle w:val="225"/>
                    <w:spacing w:line="340" w:lineRule="exact"/>
                    <w:jc w:val="center"/>
                    <w:rPr>
                      <w:rFonts w:ascii="Times New Roman" w:hAnsi="Times New Roman"/>
                      <w:bCs/>
                    </w:rPr>
                  </w:pPr>
                  <w:r>
                    <w:rPr>
                      <w:rFonts w:hint="eastAsia" w:ascii="Times New Roman" w:hAnsi="Times New Roman"/>
                      <w:bCs/>
                    </w:rPr>
                    <w:t>化学需氧量（</w:t>
                  </w:r>
                  <w:r>
                    <w:rPr>
                      <w:rFonts w:ascii="Times New Roman" w:hAnsi="Times New Roman"/>
                      <w:bCs/>
                    </w:rPr>
                    <w:t>COD</w:t>
                  </w:r>
                  <w:r>
                    <w:rPr>
                      <w:rFonts w:hint="eastAsia" w:ascii="Times New Roman" w:hAnsi="Times New Roman"/>
                      <w:bCs/>
                    </w:rPr>
                    <w:t>）</w:t>
                  </w:r>
                </w:p>
              </w:tc>
              <w:tc>
                <w:tcPr>
                  <w:tcW w:w="1030" w:type="pct"/>
                  <w:vAlign w:val="center"/>
                </w:tcPr>
                <w:p>
                  <w:pPr>
                    <w:pStyle w:val="225"/>
                    <w:spacing w:line="340" w:lineRule="exact"/>
                    <w:jc w:val="center"/>
                    <w:rPr>
                      <w:rFonts w:ascii="Times New Roman" w:hAnsi="Times New Roman"/>
                      <w:bCs/>
                    </w:rPr>
                  </w:pPr>
                  <w:r>
                    <w:rPr>
                      <w:rFonts w:hint="eastAsia" w:ascii="Times New Roman" w:hAnsi="Times New Roman"/>
                      <w:bCs/>
                    </w:rPr>
                    <w:t>五日生化需氧量（</w:t>
                  </w:r>
                  <w:r>
                    <w:rPr>
                      <w:rFonts w:ascii="Times New Roman" w:hAnsi="Times New Roman"/>
                      <w:bCs/>
                    </w:rPr>
                    <w:t>BOD</w:t>
                  </w:r>
                  <w:r>
                    <w:rPr>
                      <w:rFonts w:ascii="Times New Roman" w:hAnsi="Times New Roman"/>
                      <w:bCs/>
                      <w:vertAlign w:val="subscript"/>
                    </w:rPr>
                    <w:t>5</w:t>
                  </w:r>
                  <w:r>
                    <w:rPr>
                      <w:rFonts w:hint="eastAsia" w:ascii="Times New Roman" w:hAnsi="Times New Roman"/>
                      <w:bCs/>
                    </w:rPr>
                    <w:t>）</w:t>
                  </w:r>
                </w:p>
              </w:tc>
              <w:tc>
                <w:tcPr>
                  <w:tcW w:w="618" w:type="pct"/>
                  <w:vAlign w:val="center"/>
                </w:tcPr>
                <w:p>
                  <w:pPr>
                    <w:pStyle w:val="225"/>
                    <w:spacing w:line="340" w:lineRule="exact"/>
                    <w:jc w:val="center"/>
                    <w:rPr>
                      <w:rFonts w:ascii="Times New Roman" w:hAnsi="Times New Roman"/>
                      <w:bCs/>
                    </w:rPr>
                  </w:pPr>
                  <w:r>
                    <w:rPr>
                      <w:rFonts w:hint="eastAsia" w:ascii="Times New Roman" w:hAnsi="Times New Roman"/>
                      <w:bCs/>
                    </w:rPr>
                    <w:t>挥发酚</w:t>
                  </w:r>
                </w:p>
              </w:tc>
              <w:tc>
                <w:tcPr>
                  <w:tcW w:w="587" w:type="pct"/>
                  <w:vAlign w:val="center"/>
                </w:tcPr>
                <w:p>
                  <w:pPr>
                    <w:pStyle w:val="225"/>
                    <w:spacing w:line="340" w:lineRule="exact"/>
                    <w:jc w:val="center"/>
                    <w:rPr>
                      <w:rFonts w:ascii="Times New Roman" w:hAnsi="Times New Roman"/>
                      <w:bCs/>
                    </w:rPr>
                  </w:pPr>
                  <w:r>
                    <w:rPr>
                      <w:rFonts w:hint="eastAsia" w:ascii="Times New Roman" w:hAnsi="Times New Roman"/>
                      <w:bCs/>
                    </w:rPr>
                    <w:t>总磷</w:t>
                  </w:r>
                </w:p>
              </w:tc>
              <w:tc>
                <w:tcPr>
                  <w:tcW w:w="847" w:type="pct"/>
                  <w:vAlign w:val="center"/>
                </w:tcPr>
                <w:p>
                  <w:pPr>
                    <w:pStyle w:val="225"/>
                    <w:spacing w:line="340" w:lineRule="exact"/>
                    <w:jc w:val="center"/>
                    <w:rPr>
                      <w:rFonts w:ascii="Times New Roman" w:hAnsi="Times New Roman"/>
                      <w:bCs/>
                    </w:rPr>
                  </w:pPr>
                  <w:r>
                    <w:rPr>
                      <w:rFonts w:hint="eastAsia" w:ascii="Times New Roman" w:hAnsi="Times New Roman"/>
                      <w:bCs/>
                    </w:rPr>
                    <w:t>氨氮</w:t>
                  </w:r>
                </w:p>
                <w:p>
                  <w:pPr>
                    <w:pStyle w:val="225"/>
                    <w:spacing w:line="340" w:lineRule="exact"/>
                    <w:jc w:val="center"/>
                    <w:rPr>
                      <w:rFonts w:ascii="Times New Roman" w:hAnsi="Times New Roman"/>
                      <w:bCs/>
                    </w:rPr>
                  </w:pPr>
                  <w:r>
                    <w:rPr>
                      <w:rFonts w:hint="eastAsia" w:ascii="Times New Roman" w:hAnsi="Times New Roman"/>
                      <w:bCs/>
                    </w:rPr>
                    <w:t>（以</w:t>
                  </w:r>
                  <w:r>
                    <w:rPr>
                      <w:rFonts w:ascii="Times New Roman" w:hAnsi="Times New Roman"/>
                      <w:bCs/>
                    </w:rPr>
                    <w:t>N</w:t>
                  </w:r>
                  <w:r>
                    <w:rPr>
                      <w:rFonts w:hint="eastAsia" w:ascii="Times New Roman" w:hAnsi="Times New Roman"/>
                      <w:bCs/>
                    </w:rPr>
                    <w:t>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pct"/>
                  <w:vAlign w:val="center"/>
                </w:tcPr>
                <w:p>
                  <w:pPr>
                    <w:pStyle w:val="225"/>
                    <w:spacing w:line="340" w:lineRule="exact"/>
                    <w:jc w:val="center"/>
                    <w:rPr>
                      <w:rFonts w:ascii="Times New Roman" w:hAnsi="Times New Roman"/>
                    </w:rPr>
                  </w:pPr>
                  <w:r>
                    <w:rPr>
                      <w:rFonts w:ascii="Times New Roman" w:hAnsi="Times New Roman"/>
                    </w:rPr>
                    <w:t>III</w:t>
                  </w:r>
                  <w:r>
                    <w:rPr>
                      <w:rFonts w:hint="eastAsia" w:ascii="Times New Roman" w:hAnsi="Times New Roman"/>
                    </w:rPr>
                    <w:t>类</w:t>
                  </w:r>
                </w:p>
              </w:tc>
              <w:tc>
                <w:tcPr>
                  <w:tcW w:w="587" w:type="pct"/>
                  <w:vAlign w:val="center"/>
                </w:tcPr>
                <w:p>
                  <w:pPr>
                    <w:pStyle w:val="225"/>
                    <w:spacing w:line="340" w:lineRule="exact"/>
                    <w:jc w:val="center"/>
                    <w:rPr>
                      <w:rFonts w:ascii="Times New Roman" w:hAnsi="Times New Roman"/>
                    </w:rPr>
                  </w:pPr>
                  <w:r>
                    <w:rPr>
                      <w:rFonts w:ascii="Times New Roman" w:hAnsi="Times New Roman"/>
                    </w:rPr>
                    <w:t>6.0~9.0</w:t>
                  </w:r>
                </w:p>
              </w:tc>
              <w:tc>
                <w:tcPr>
                  <w:tcW w:w="825" w:type="pct"/>
                  <w:vAlign w:val="center"/>
                </w:tcPr>
                <w:p>
                  <w:pPr>
                    <w:pStyle w:val="225"/>
                    <w:spacing w:line="340" w:lineRule="exact"/>
                    <w:jc w:val="center"/>
                    <w:rPr>
                      <w:rFonts w:ascii="Times New Roman" w:hAnsi="Times New Roman"/>
                    </w:rPr>
                  </w:pPr>
                  <w:r>
                    <w:t>≤</w:t>
                  </w:r>
                  <w:r>
                    <w:rPr>
                      <w:rFonts w:hint="eastAsia" w:ascii="Times New Roman" w:hAnsi="Times New Roman"/>
                    </w:rPr>
                    <w:t>20</w:t>
                  </w:r>
                </w:p>
              </w:tc>
              <w:tc>
                <w:tcPr>
                  <w:tcW w:w="1030" w:type="pct"/>
                  <w:vAlign w:val="center"/>
                </w:tcPr>
                <w:p>
                  <w:pPr>
                    <w:pStyle w:val="225"/>
                    <w:spacing w:line="340" w:lineRule="exact"/>
                    <w:jc w:val="center"/>
                    <w:rPr>
                      <w:rFonts w:ascii="Times New Roman" w:hAnsi="Times New Roman"/>
                    </w:rPr>
                  </w:pPr>
                  <w:r>
                    <w:t>≤</w:t>
                  </w:r>
                  <w:r>
                    <w:rPr>
                      <w:rFonts w:hint="eastAsia" w:ascii="Times New Roman" w:hAnsi="Times New Roman"/>
                    </w:rPr>
                    <w:t>4</w:t>
                  </w:r>
                </w:p>
              </w:tc>
              <w:tc>
                <w:tcPr>
                  <w:tcW w:w="618" w:type="pct"/>
                  <w:vAlign w:val="center"/>
                </w:tcPr>
                <w:p>
                  <w:pPr>
                    <w:pStyle w:val="225"/>
                    <w:spacing w:line="340" w:lineRule="exact"/>
                    <w:jc w:val="center"/>
                    <w:rPr>
                      <w:rFonts w:ascii="Times New Roman" w:hAnsi="Times New Roman"/>
                    </w:rPr>
                  </w:pPr>
                  <w:r>
                    <w:t>≤</w:t>
                  </w:r>
                  <w:r>
                    <w:rPr>
                      <w:rFonts w:ascii="Times New Roman" w:hAnsi="Times New Roman"/>
                    </w:rPr>
                    <w:t>0.0</w:t>
                  </w:r>
                  <w:r>
                    <w:rPr>
                      <w:rFonts w:hint="eastAsia" w:ascii="Times New Roman" w:hAnsi="Times New Roman"/>
                    </w:rPr>
                    <w:t>05</w:t>
                  </w:r>
                </w:p>
              </w:tc>
              <w:tc>
                <w:tcPr>
                  <w:tcW w:w="587" w:type="pct"/>
                  <w:vAlign w:val="center"/>
                </w:tcPr>
                <w:p>
                  <w:pPr>
                    <w:pStyle w:val="225"/>
                    <w:spacing w:line="340" w:lineRule="exact"/>
                    <w:jc w:val="center"/>
                    <w:rPr>
                      <w:rFonts w:ascii="Times New Roman" w:hAnsi="Times New Roman"/>
                    </w:rPr>
                  </w:pPr>
                  <w:r>
                    <w:t>≤</w:t>
                  </w:r>
                  <w:r>
                    <w:rPr>
                      <w:rFonts w:ascii="Times New Roman" w:hAnsi="Times New Roman"/>
                    </w:rPr>
                    <w:t>0.</w:t>
                  </w:r>
                  <w:r>
                    <w:rPr>
                      <w:rFonts w:hint="eastAsia" w:ascii="Times New Roman" w:hAnsi="Times New Roman"/>
                    </w:rPr>
                    <w:t>2</w:t>
                  </w:r>
                </w:p>
              </w:tc>
              <w:tc>
                <w:tcPr>
                  <w:tcW w:w="847" w:type="pct"/>
                  <w:vAlign w:val="center"/>
                </w:tcPr>
                <w:p>
                  <w:pPr>
                    <w:pStyle w:val="225"/>
                    <w:spacing w:line="340" w:lineRule="exact"/>
                    <w:jc w:val="center"/>
                    <w:rPr>
                      <w:rFonts w:ascii="Times New Roman" w:hAnsi="Times New Roman"/>
                    </w:rPr>
                  </w:pPr>
                  <w:r>
                    <w:t>≤</w:t>
                  </w:r>
                  <w:r>
                    <w:rPr>
                      <w:rFonts w:hint="eastAsia" w:ascii="Times New Roman" w:hAnsi="Times New Roman"/>
                    </w:rPr>
                    <w:t>1.0</w:t>
                  </w:r>
                </w:p>
              </w:tc>
            </w:tr>
          </w:tbl>
          <w:p>
            <w:pPr>
              <w:spacing w:line="480" w:lineRule="exact"/>
              <w:jc w:val="center"/>
              <w:rPr>
                <w:b/>
                <w:szCs w:val="21"/>
              </w:rPr>
            </w:pPr>
            <w:r>
              <w:rPr>
                <w:rFonts w:hint="eastAsia"/>
                <w:b/>
                <w:szCs w:val="21"/>
              </w:rPr>
              <w:t>表</w:t>
            </w:r>
            <w:r>
              <w:rPr>
                <w:b/>
                <w:szCs w:val="21"/>
              </w:rPr>
              <w:t>1</w:t>
            </w:r>
            <w:r>
              <w:rPr>
                <w:rFonts w:hint="eastAsia"/>
                <w:b/>
                <w:szCs w:val="21"/>
              </w:rPr>
              <w:t>5</w:t>
            </w:r>
            <w:r>
              <w:rPr>
                <w:b/>
                <w:szCs w:val="21"/>
              </w:rPr>
              <w:t xml:space="preserve">  </w:t>
            </w:r>
            <w:r>
              <w:rPr>
                <w:rFonts w:hint="eastAsia"/>
                <w:b/>
                <w:szCs w:val="21"/>
              </w:rPr>
              <w:t>环境噪声限值</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127"/>
              <w:gridCol w:w="929"/>
              <w:gridCol w:w="1547"/>
              <w:gridCol w:w="3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8" w:type="dxa"/>
                  <w:tcMar>
                    <w:left w:w="28" w:type="dxa"/>
                    <w:right w:w="28" w:type="dxa"/>
                  </w:tcMar>
                  <w:vAlign w:val="center"/>
                </w:tcPr>
                <w:p>
                  <w:pPr>
                    <w:pStyle w:val="68"/>
                    <w:adjustRightInd w:val="0"/>
                    <w:snapToGrid w:val="0"/>
                    <w:spacing w:line="300" w:lineRule="exact"/>
                    <w:jc w:val="center"/>
                    <w:rPr>
                      <w:rFonts w:ascii="Times New Roman" w:hAnsi="Times New Roman"/>
                      <w:sz w:val="21"/>
                      <w:szCs w:val="21"/>
                    </w:rPr>
                  </w:pPr>
                  <w:r>
                    <w:rPr>
                      <w:rFonts w:ascii="Times New Roman"/>
                      <w:sz w:val="21"/>
                      <w:szCs w:val="21"/>
                    </w:rPr>
                    <w:t>环境要素</w:t>
                  </w:r>
                </w:p>
              </w:tc>
              <w:tc>
                <w:tcPr>
                  <w:tcW w:w="1127" w:type="dxa"/>
                  <w:tcBorders>
                    <w:right w:val="single" w:color="000000" w:sz="4" w:space="0"/>
                  </w:tcBorders>
                  <w:tcMar>
                    <w:left w:w="28" w:type="dxa"/>
                    <w:right w:w="28" w:type="dxa"/>
                  </w:tcMar>
                  <w:vAlign w:val="center"/>
                </w:tcPr>
                <w:p>
                  <w:pPr>
                    <w:pStyle w:val="68"/>
                    <w:adjustRightInd w:val="0"/>
                    <w:snapToGrid w:val="0"/>
                    <w:spacing w:line="300" w:lineRule="exact"/>
                    <w:jc w:val="center"/>
                    <w:rPr>
                      <w:rFonts w:ascii="Times New Roman" w:hAnsi="Times New Roman"/>
                      <w:sz w:val="21"/>
                      <w:szCs w:val="21"/>
                    </w:rPr>
                  </w:pPr>
                  <w:r>
                    <w:rPr>
                      <w:rFonts w:hint="eastAsia" w:ascii="Times New Roman" w:hAnsi="Times New Roman" w:cs="Times New Roman"/>
                      <w:sz w:val="21"/>
                      <w:szCs w:val="21"/>
                    </w:rPr>
                    <w:t>污染物项目</w:t>
                  </w:r>
                </w:p>
              </w:tc>
              <w:tc>
                <w:tcPr>
                  <w:tcW w:w="929" w:type="dxa"/>
                  <w:tcBorders>
                    <w:left w:val="single" w:color="000000" w:sz="4" w:space="0"/>
                    <w:bottom w:val="single" w:color="000000" w:sz="4" w:space="0"/>
                  </w:tcBorders>
                  <w:vAlign w:val="center"/>
                </w:tcPr>
                <w:p>
                  <w:pPr>
                    <w:pStyle w:val="68"/>
                    <w:adjustRightInd w:val="0"/>
                    <w:snapToGrid w:val="0"/>
                    <w:spacing w:line="300" w:lineRule="exact"/>
                    <w:jc w:val="center"/>
                    <w:rPr>
                      <w:rFonts w:ascii="Times New Roman" w:hAnsi="Times New Roman"/>
                      <w:sz w:val="21"/>
                      <w:szCs w:val="21"/>
                    </w:rPr>
                  </w:pPr>
                  <w:r>
                    <w:rPr>
                      <w:rFonts w:hint="eastAsia" w:ascii="Times New Roman" w:hAnsi="Times New Roman"/>
                      <w:sz w:val="21"/>
                      <w:szCs w:val="21"/>
                    </w:rPr>
                    <w:t>位置</w:t>
                  </w:r>
                </w:p>
              </w:tc>
              <w:tc>
                <w:tcPr>
                  <w:tcW w:w="1547" w:type="dxa"/>
                  <w:tcMar>
                    <w:left w:w="28" w:type="dxa"/>
                    <w:right w:w="28" w:type="dxa"/>
                  </w:tcMar>
                  <w:vAlign w:val="center"/>
                </w:tcPr>
                <w:p>
                  <w:pPr>
                    <w:pStyle w:val="68"/>
                    <w:adjustRightInd w:val="0"/>
                    <w:snapToGrid w:val="0"/>
                    <w:spacing w:line="300" w:lineRule="exact"/>
                    <w:ind w:firstLine="480"/>
                    <w:jc w:val="center"/>
                    <w:rPr>
                      <w:rFonts w:ascii="Times New Roman" w:hAnsi="Times New Roman"/>
                      <w:sz w:val="21"/>
                      <w:szCs w:val="21"/>
                    </w:rPr>
                  </w:pPr>
                  <w:r>
                    <w:rPr>
                      <w:rFonts w:ascii="Times New Roman"/>
                      <w:sz w:val="21"/>
                      <w:szCs w:val="21"/>
                    </w:rPr>
                    <w:t>标准值</w:t>
                  </w:r>
                </w:p>
              </w:tc>
              <w:tc>
                <w:tcPr>
                  <w:tcW w:w="3183" w:type="dxa"/>
                  <w:tcMar>
                    <w:left w:w="28" w:type="dxa"/>
                    <w:right w:w="28" w:type="dxa"/>
                  </w:tcMar>
                  <w:vAlign w:val="center"/>
                </w:tcPr>
                <w:p>
                  <w:pPr>
                    <w:pStyle w:val="68"/>
                    <w:adjustRightInd w:val="0"/>
                    <w:snapToGrid w:val="0"/>
                    <w:spacing w:line="300" w:lineRule="exact"/>
                    <w:ind w:firstLine="480"/>
                    <w:jc w:val="center"/>
                    <w:rPr>
                      <w:rFonts w:ascii="Times New Roman"/>
                      <w:sz w:val="21"/>
                      <w:szCs w:val="21"/>
                    </w:rPr>
                  </w:pPr>
                  <w:r>
                    <w:rPr>
                      <w:rFonts w:ascii="Times New Roman"/>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8" w:type="dxa"/>
                  <w:vMerge w:val="restart"/>
                  <w:tcMar>
                    <w:left w:w="28" w:type="dxa"/>
                    <w:right w:w="28" w:type="dxa"/>
                  </w:tcMar>
                  <w:vAlign w:val="center"/>
                </w:tcPr>
                <w:p>
                  <w:pPr>
                    <w:adjustRightInd w:val="0"/>
                    <w:snapToGrid w:val="0"/>
                    <w:spacing w:line="300" w:lineRule="exact"/>
                    <w:jc w:val="center"/>
                    <w:rPr>
                      <w:szCs w:val="21"/>
                    </w:rPr>
                  </w:pPr>
                  <w:r>
                    <w:rPr>
                      <w:rFonts w:hint="eastAsia"/>
                      <w:szCs w:val="21"/>
                    </w:rPr>
                    <w:t>声环境</w:t>
                  </w:r>
                </w:p>
              </w:tc>
              <w:tc>
                <w:tcPr>
                  <w:tcW w:w="1127" w:type="dxa"/>
                  <w:vMerge w:val="restart"/>
                  <w:tcBorders>
                    <w:right w:val="single" w:color="000000" w:sz="4" w:space="0"/>
                  </w:tcBorders>
                  <w:tcMar>
                    <w:left w:w="28" w:type="dxa"/>
                    <w:right w:w="28" w:type="dxa"/>
                  </w:tcMar>
                  <w:vAlign w:val="center"/>
                </w:tcPr>
                <w:p>
                  <w:pPr>
                    <w:widowControl/>
                    <w:adjustRightInd w:val="0"/>
                    <w:snapToGrid w:val="0"/>
                    <w:spacing w:line="300" w:lineRule="exact"/>
                    <w:jc w:val="center"/>
                    <w:rPr>
                      <w:szCs w:val="21"/>
                    </w:rPr>
                  </w:pPr>
                  <w:r>
                    <w:rPr>
                      <w:rFonts w:hint="eastAsia"/>
                      <w:kern w:val="0"/>
                      <w:szCs w:val="21"/>
                    </w:rPr>
                    <w:t>等效连续</w:t>
                  </w:r>
                  <w:r>
                    <w:rPr>
                      <w:kern w:val="0"/>
                      <w:szCs w:val="21"/>
                    </w:rPr>
                    <w:t>A</w:t>
                  </w:r>
                  <w:r>
                    <w:rPr>
                      <w:rFonts w:hint="eastAsia"/>
                      <w:kern w:val="0"/>
                      <w:szCs w:val="21"/>
                    </w:rPr>
                    <w:t>声级</w:t>
                  </w:r>
                </w:p>
              </w:tc>
              <w:tc>
                <w:tcPr>
                  <w:tcW w:w="929" w:type="dxa"/>
                  <w:tcBorders>
                    <w:top w:val="single" w:color="000000" w:sz="4" w:space="0"/>
                    <w:left w:val="single" w:color="000000" w:sz="4" w:space="0"/>
                    <w:bottom w:val="single" w:color="000000" w:sz="4" w:space="0"/>
                  </w:tcBorders>
                  <w:vAlign w:val="center"/>
                </w:tcPr>
                <w:p>
                  <w:pPr>
                    <w:widowControl/>
                    <w:adjustRightInd w:val="0"/>
                    <w:snapToGrid w:val="0"/>
                    <w:spacing w:line="300" w:lineRule="exact"/>
                    <w:jc w:val="center"/>
                    <w:rPr>
                      <w:szCs w:val="21"/>
                    </w:rPr>
                  </w:pPr>
                  <w:r>
                    <w:rPr>
                      <w:rFonts w:hint="eastAsia"/>
                      <w:szCs w:val="21"/>
                    </w:rPr>
                    <w:t>东、南厂界</w:t>
                  </w:r>
                </w:p>
              </w:tc>
              <w:tc>
                <w:tcPr>
                  <w:tcW w:w="154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昼间</w:t>
                  </w:r>
                  <w:r>
                    <w:rPr>
                      <w:rFonts w:hint="eastAsia" w:ascii="Times New Roman" w:hAnsi="Times New Roman" w:eastAsia="宋体" w:cs="Times New Roman"/>
                      <w:sz w:val="21"/>
                      <w:szCs w:val="21"/>
                    </w:rPr>
                    <w:t>≤</w:t>
                  </w:r>
                  <w:r>
                    <w:rPr>
                      <w:rFonts w:hint="eastAsia" w:ascii="Times New Roman" w:hAnsi="Times New Roman" w:cs="Times New Roman"/>
                      <w:sz w:val="21"/>
                      <w:szCs w:val="21"/>
                    </w:rPr>
                    <w:t>55</w:t>
                  </w:r>
                  <w:r>
                    <w:rPr>
                      <w:rFonts w:ascii="Times New Roman" w:hAnsi="Times New Roman" w:cs="Times New Roman"/>
                      <w:sz w:val="21"/>
                      <w:szCs w:val="21"/>
                    </w:rPr>
                    <w:t>dB(A)</w:t>
                  </w:r>
                </w:p>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夜间≤45</w:t>
                  </w:r>
                  <w:r>
                    <w:rPr>
                      <w:rFonts w:ascii="Times New Roman" w:hAnsi="Times New Roman" w:cs="Times New Roman"/>
                      <w:sz w:val="21"/>
                      <w:szCs w:val="21"/>
                    </w:rPr>
                    <w:t>dB(A)</w:t>
                  </w:r>
                </w:p>
              </w:tc>
              <w:tc>
                <w:tcPr>
                  <w:tcW w:w="3183" w:type="dxa"/>
                  <w:tcMar>
                    <w:left w:w="28" w:type="dxa"/>
                    <w:right w:w="28" w:type="dxa"/>
                  </w:tcMar>
                  <w:vAlign w:val="center"/>
                </w:tcPr>
                <w:p>
                  <w:pPr>
                    <w:pStyle w:val="68"/>
                    <w:adjustRightInd w:val="0"/>
                    <w:snapToGrid w:val="0"/>
                    <w:spacing w:line="300" w:lineRule="exact"/>
                    <w:jc w:val="center"/>
                    <w:rPr>
                      <w:rFonts w:ascii="Times New Roman" w:hAnsi="Times New Roman"/>
                      <w:sz w:val="21"/>
                      <w:szCs w:val="21"/>
                    </w:rPr>
                  </w:pPr>
                  <w:r>
                    <w:rPr>
                      <w:rFonts w:ascii="Times New Roman"/>
                      <w:sz w:val="21"/>
                      <w:szCs w:val="21"/>
                    </w:rPr>
                    <w:t>《声环境质量标准》</w:t>
                  </w:r>
                  <w:r>
                    <w:rPr>
                      <w:rFonts w:hAnsi="Times New Roman" w:cs="宋体"/>
                      <w:sz w:val="21"/>
                      <w:szCs w:val="21"/>
                    </w:rPr>
                    <w:t>(</w:t>
                  </w:r>
                  <w:r>
                    <w:rPr>
                      <w:rFonts w:ascii="Times New Roman" w:hAnsi="Times New Roman"/>
                      <w:sz w:val="21"/>
                      <w:szCs w:val="21"/>
                    </w:rPr>
                    <w:t>GB3096-2008</w:t>
                  </w:r>
                  <w:r>
                    <w:rPr>
                      <w:rFonts w:hAnsi="Times New Roman" w:cs="宋体"/>
                      <w:sz w:val="21"/>
                      <w:szCs w:val="21"/>
                    </w:rPr>
                    <w:t>)</w:t>
                  </w:r>
                  <w:r>
                    <w:rPr>
                      <w:rFonts w:hint="eastAsia" w:ascii="Times New Roman" w:hAnsi="Times New Roman"/>
                      <w:sz w:val="21"/>
                      <w:szCs w:val="21"/>
                    </w:rPr>
                    <w:t>1</w:t>
                  </w:r>
                  <w:r>
                    <w:rPr>
                      <w:rFonts w:ascii="Times New Roman"/>
                      <w:sz w:val="21"/>
                      <w:szCs w:val="21"/>
                    </w:rPr>
                    <w:t>类</w:t>
                  </w:r>
                  <w:r>
                    <w:rPr>
                      <w:rFonts w:hint="eastAsia" w:ascii="Times New Roman"/>
                      <w:sz w:val="21"/>
                      <w:szCs w:val="21"/>
                    </w:rPr>
                    <w:t>功能区标准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8" w:type="dxa"/>
                  <w:vMerge w:val="continue"/>
                  <w:tcMar>
                    <w:left w:w="28" w:type="dxa"/>
                    <w:right w:w="28" w:type="dxa"/>
                  </w:tcMar>
                  <w:vAlign w:val="center"/>
                </w:tcPr>
                <w:p>
                  <w:pPr>
                    <w:adjustRightInd w:val="0"/>
                    <w:snapToGrid w:val="0"/>
                    <w:spacing w:line="300" w:lineRule="exact"/>
                    <w:jc w:val="center"/>
                    <w:rPr>
                      <w:szCs w:val="21"/>
                    </w:rPr>
                  </w:pPr>
                </w:p>
              </w:tc>
              <w:tc>
                <w:tcPr>
                  <w:tcW w:w="1127" w:type="dxa"/>
                  <w:vMerge w:val="continue"/>
                  <w:tcBorders>
                    <w:right w:val="single" w:color="000000" w:sz="4" w:space="0"/>
                  </w:tcBorders>
                  <w:tcMar>
                    <w:left w:w="28" w:type="dxa"/>
                    <w:right w:w="28" w:type="dxa"/>
                  </w:tcMar>
                  <w:vAlign w:val="center"/>
                </w:tcPr>
                <w:p>
                  <w:pPr>
                    <w:widowControl/>
                    <w:adjustRightInd w:val="0"/>
                    <w:snapToGrid w:val="0"/>
                    <w:spacing w:line="300" w:lineRule="exact"/>
                    <w:jc w:val="center"/>
                    <w:rPr>
                      <w:kern w:val="0"/>
                      <w:szCs w:val="21"/>
                    </w:rPr>
                  </w:pPr>
                </w:p>
              </w:tc>
              <w:tc>
                <w:tcPr>
                  <w:tcW w:w="929" w:type="dxa"/>
                  <w:tcBorders>
                    <w:top w:val="single" w:color="000000" w:sz="4" w:space="0"/>
                    <w:left w:val="single" w:color="000000" w:sz="4" w:space="0"/>
                  </w:tcBorders>
                  <w:vAlign w:val="center"/>
                </w:tcPr>
                <w:p>
                  <w:pPr>
                    <w:widowControl/>
                    <w:adjustRightInd w:val="0"/>
                    <w:snapToGrid w:val="0"/>
                    <w:spacing w:line="300" w:lineRule="exact"/>
                    <w:jc w:val="center"/>
                    <w:rPr>
                      <w:kern w:val="0"/>
                      <w:szCs w:val="21"/>
                    </w:rPr>
                  </w:pPr>
                  <w:r>
                    <w:rPr>
                      <w:rFonts w:hint="eastAsia"/>
                      <w:kern w:val="0"/>
                      <w:szCs w:val="21"/>
                    </w:rPr>
                    <w:t>西、北厂界</w:t>
                  </w:r>
                </w:p>
              </w:tc>
              <w:tc>
                <w:tcPr>
                  <w:tcW w:w="1547" w:type="dxa"/>
                  <w:tcMar>
                    <w:left w:w="28" w:type="dxa"/>
                    <w:right w:w="28" w:type="dxa"/>
                  </w:tcMar>
                  <w:vAlign w:val="center"/>
                </w:tcPr>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昼间</w:t>
                  </w:r>
                  <w:r>
                    <w:rPr>
                      <w:rFonts w:hint="eastAsia" w:ascii="Times New Roman" w:hAnsi="Times New Roman" w:eastAsia="宋体" w:cs="Times New Roman"/>
                      <w:sz w:val="21"/>
                      <w:szCs w:val="21"/>
                    </w:rPr>
                    <w:t>≤</w:t>
                  </w:r>
                  <w:r>
                    <w:rPr>
                      <w:rFonts w:ascii="Times New Roman" w:hAnsi="Times New Roman" w:cs="Times New Roman"/>
                      <w:sz w:val="21"/>
                      <w:szCs w:val="21"/>
                    </w:rPr>
                    <w:t>70dB(A)</w:t>
                  </w:r>
                </w:p>
                <w:p>
                  <w:pPr>
                    <w:pStyle w:val="68"/>
                    <w:adjustRightInd w:val="0"/>
                    <w:snapToGrid w:val="0"/>
                    <w:spacing w:line="300" w:lineRule="exact"/>
                    <w:jc w:val="center"/>
                    <w:rPr>
                      <w:rFonts w:ascii="Times New Roman" w:hAnsi="Times New Roman" w:cs="Times New Roman"/>
                      <w:sz w:val="21"/>
                      <w:szCs w:val="21"/>
                    </w:rPr>
                  </w:pPr>
                  <w:r>
                    <w:rPr>
                      <w:rFonts w:hint="eastAsia" w:ascii="Times New Roman" w:hAnsi="Times New Roman" w:cs="Times New Roman"/>
                      <w:sz w:val="21"/>
                      <w:szCs w:val="21"/>
                    </w:rPr>
                    <w:t>夜间≤</w:t>
                  </w:r>
                  <w:r>
                    <w:rPr>
                      <w:rFonts w:ascii="Times New Roman" w:hAnsi="Times New Roman" w:cs="Times New Roman"/>
                      <w:sz w:val="21"/>
                      <w:szCs w:val="21"/>
                    </w:rPr>
                    <w:t>55dB(A)</w:t>
                  </w:r>
                </w:p>
              </w:tc>
              <w:tc>
                <w:tcPr>
                  <w:tcW w:w="3183" w:type="dxa"/>
                  <w:tcMar>
                    <w:left w:w="28" w:type="dxa"/>
                    <w:right w:w="28" w:type="dxa"/>
                  </w:tcMar>
                  <w:vAlign w:val="center"/>
                </w:tcPr>
                <w:p>
                  <w:pPr>
                    <w:pStyle w:val="68"/>
                    <w:adjustRightInd w:val="0"/>
                    <w:snapToGrid w:val="0"/>
                    <w:spacing w:line="300" w:lineRule="exact"/>
                    <w:jc w:val="center"/>
                    <w:rPr>
                      <w:rFonts w:ascii="Times New Roman"/>
                      <w:sz w:val="21"/>
                      <w:szCs w:val="21"/>
                    </w:rPr>
                  </w:pPr>
                  <w:r>
                    <w:rPr>
                      <w:rFonts w:ascii="Times New Roman"/>
                      <w:sz w:val="21"/>
                      <w:szCs w:val="21"/>
                    </w:rPr>
                    <w:t>《声环境质量标准》</w:t>
                  </w:r>
                  <w:r>
                    <w:rPr>
                      <w:rFonts w:hAnsi="Times New Roman" w:cs="宋体"/>
                      <w:sz w:val="21"/>
                      <w:szCs w:val="21"/>
                    </w:rPr>
                    <w:t>(</w:t>
                  </w:r>
                  <w:r>
                    <w:rPr>
                      <w:rFonts w:ascii="Times New Roman" w:hAnsi="Times New Roman"/>
                      <w:sz w:val="21"/>
                      <w:szCs w:val="21"/>
                    </w:rPr>
                    <w:t>GB3096-2008</w:t>
                  </w:r>
                  <w:r>
                    <w:rPr>
                      <w:rFonts w:hAnsi="Times New Roman" w:cs="宋体"/>
                      <w:sz w:val="21"/>
                      <w:szCs w:val="21"/>
                    </w:rPr>
                    <w:t>)</w:t>
                  </w:r>
                  <w:r>
                    <w:rPr>
                      <w:rFonts w:ascii="Times New Roman" w:hAnsi="Times New Roman"/>
                      <w:sz w:val="21"/>
                      <w:szCs w:val="21"/>
                    </w:rPr>
                    <w:t>4a</w:t>
                  </w:r>
                  <w:r>
                    <w:rPr>
                      <w:rFonts w:ascii="Times New Roman"/>
                      <w:sz w:val="21"/>
                      <w:szCs w:val="21"/>
                    </w:rPr>
                    <w:t>类</w:t>
                  </w:r>
                  <w:r>
                    <w:rPr>
                      <w:rFonts w:hint="eastAsia" w:ascii="Times New Roman"/>
                      <w:sz w:val="21"/>
                      <w:szCs w:val="21"/>
                    </w:rPr>
                    <w:t>功能区标准</w:t>
                  </w:r>
                </w:p>
              </w:tc>
            </w:tr>
          </w:tbl>
          <w:p>
            <w:pPr>
              <w:pStyle w:val="68"/>
              <w:spacing w:line="300" w:lineRule="exact"/>
              <w:jc w:val="left"/>
            </w:pPr>
          </w:p>
          <w:p>
            <w:pPr>
              <w:pStyle w:val="68"/>
              <w:spacing w:line="300" w:lineRule="exact"/>
              <w:jc w:val="left"/>
            </w:pPr>
          </w:p>
          <w:p>
            <w:pPr>
              <w:pStyle w:val="68"/>
              <w:spacing w:line="300" w:lineRule="exact"/>
              <w:jc w:val="left"/>
            </w:pPr>
          </w:p>
          <w:p>
            <w:pPr>
              <w:pStyle w:val="68"/>
              <w:spacing w:line="300" w:lineRule="exact"/>
              <w:jc w:val="left"/>
            </w:pPr>
          </w:p>
          <w:p>
            <w:pPr>
              <w:pStyle w:val="68"/>
              <w:spacing w:line="300" w:lineRule="exact"/>
              <w:jc w:val="left"/>
            </w:pPr>
          </w:p>
          <w:p>
            <w:pPr>
              <w:pStyle w:val="68"/>
              <w:spacing w:line="300" w:lineRule="exact"/>
              <w:jc w:val="left"/>
            </w:pPr>
          </w:p>
          <w:p>
            <w:pPr>
              <w:pStyle w:val="68"/>
              <w:spacing w:line="300" w:lineRule="exact"/>
              <w:jc w:val="left"/>
            </w:pPr>
          </w:p>
          <w:p>
            <w:pPr>
              <w:pStyle w:val="68"/>
              <w:spacing w:line="300" w:lineRule="exact"/>
              <w:jc w:val="left"/>
            </w:pPr>
          </w:p>
          <w:p>
            <w:pPr>
              <w:pStyle w:val="68"/>
              <w:spacing w:line="20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99" w:type="dxa"/>
            <w:vAlign w:val="center"/>
          </w:tcPr>
          <w:p>
            <w:pPr>
              <w:pStyle w:val="10"/>
              <w:spacing w:after="0" w:line="460" w:lineRule="exact"/>
              <w:rPr>
                <w:b/>
                <w:sz w:val="28"/>
                <w:szCs w:val="28"/>
              </w:rPr>
            </w:pPr>
            <w:r>
              <w:rPr>
                <w:rFonts w:hint="eastAsia"/>
                <w:b/>
                <w:sz w:val="28"/>
                <w:szCs w:val="28"/>
              </w:rPr>
              <w:t>污染物排放标准</w:t>
            </w:r>
          </w:p>
        </w:tc>
        <w:tc>
          <w:tcPr>
            <w:tcW w:w="8504" w:type="dxa"/>
            <w:vAlign w:val="center"/>
          </w:tcPr>
          <w:p>
            <w:pPr>
              <w:spacing w:line="480" w:lineRule="exact"/>
              <w:ind w:firstLine="480" w:firstLineChars="200"/>
              <w:rPr>
                <w:sz w:val="24"/>
                <w:szCs w:val="24"/>
              </w:rPr>
            </w:pPr>
            <w:r>
              <w:rPr>
                <w:rFonts w:hint="eastAsia"/>
                <w:sz w:val="24"/>
                <w:szCs w:val="24"/>
              </w:rPr>
              <w:t>根据项目污染源产生及排放特点，确定本次评价执行以下污染物排放标准：</w:t>
            </w:r>
          </w:p>
          <w:p>
            <w:pPr>
              <w:numPr>
                <w:ilvl w:val="0"/>
                <w:numId w:val="1"/>
              </w:numPr>
              <w:adjustRightInd w:val="0"/>
              <w:snapToGrid w:val="0"/>
              <w:spacing w:line="480" w:lineRule="exact"/>
              <w:ind w:firstLine="472" w:firstLineChars="200"/>
              <w:rPr>
                <w:spacing w:val="-2"/>
                <w:sz w:val="24"/>
              </w:rPr>
            </w:pPr>
            <w:r>
              <w:rPr>
                <w:rFonts w:hint="eastAsia"/>
                <w:b/>
                <w:bCs/>
                <w:spacing w:val="-2"/>
                <w:sz w:val="24"/>
              </w:rPr>
              <w:t>废气</w:t>
            </w:r>
            <w:r>
              <w:rPr>
                <w:rFonts w:hint="eastAsia"/>
                <w:spacing w:val="-2"/>
                <w:sz w:val="24"/>
              </w:rPr>
              <w:t>：</w:t>
            </w:r>
            <w:r>
              <w:rPr>
                <w:rFonts w:hint="eastAsia"/>
                <w:spacing w:val="-2"/>
                <w:kern w:val="0"/>
                <w:sz w:val="24"/>
              </w:rPr>
              <w:t>污水处理站有组织恶臭气体执行《恶臭污染物排放标准》（</w:t>
            </w:r>
            <w:r>
              <w:rPr>
                <w:spacing w:val="-2"/>
                <w:kern w:val="0"/>
                <w:sz w:val="24"/>
              </w:rPr>
              <w:t>GB14554-93</w:t>
            </w:r>
            <w:r>
              <w:rPr>
                <w:rFonts w:hint="eastAsia"/>
                <w:spacing w:val="-2"/>
                <w:kern w:val="0"/>
                <w:sz w:val="24"/>
              </w:rPr>
              <w:t>）表</w:t>
            </w:r>
            <w:r>
              <w:rPr>
                <w:spacing w:val="-2"/>
                <w:kern w:val="0"/>
                <w:sz w:val="24"/>
              </w:rPr>
              <w:t>2</w:t>
            </w:r>
            <w:r>
              <w:rPr>
                <w:rFonts w:hint="eastAsia"/>
                <w:spacing w:val="-2"/>
                <w:kern w:val="0"/>
                <w:sz w:val="24"/>
              </w:rPr>
              <w:t>限值要求；无组织恶臭气体</w:t>
            </w:r>
            <w:r>
              <w:rPr>
                <w:rFonts w:hint="eastAsia"/>
                <w:spacing w:val="-2"/>
                <w:sz w:val="24"/>
              </w:rPr>
              <w:t>排放执行《医疗机构水污染物排放标准》</w:t>
            </w:r>
            <w:r>
              <w:rPr>
                <w:rFonts w:hint="eastAsia"/>
                <w:spacing w:val="-2"/>
                <w:kern w:val="0"/>
                <w:szCs w:val="21"/>
              </w:rPr>
              <w:t>（</w:t>
            </w:r>
            <w:r>
              <w:rPr>
                <w:spacing w:val="-2"/>
                <w:sz w:val="24"/>
              </w:rPr>
              <w:t>GB18466-2005</w:t>
            </w:r>
            <w:r>
              <w:rPr>
                <w:rFonts w:hint="eastAsia"/>
                <w:spacing w:val="-2"/>
                <w:kern w:val="0"/>
                <w:szCs w:val="21"/>
              </w:rPr>
              <w:t>）</w:t>
            </w:r>
            <w:r>
              <w:rPr>
                <w:rFonts w:hint="eastAsia"/>
                <w:spacing w:val="-2"/>
                <w:sz w:val="24"/>
              </w:rPr>
              <w:t>表</w:t>
            </w:r>
            <w:r>
              <w:rPr>
                <w:spacing w:val="-2"/>
                <w:sz w:val="24"/>
              </w:rPr>
              <w:t>3</w:t>
            </w:r>
            <w:r>
              <w:rPr>
                <w:rFonts w:hint="eastAsia"/>
                <w:spacing w:val="-2"/>
                <w:sz w:val="24"/>
              </w:rPr>
              <w:t>污水站周边大气污染物最高允许浓度限值要求。</w:t>
            </w:r>
          </w:p>
          <w:p>
            <w:pPr>
              <w:adjustRightInd w:val="0"/>
              <w:snapToGrid w:val="0"/>
              <w:spacing w:line="480" w:lineRule="exact"/>
              <w:ind w:firstLine="420"/>
              <w:jc w:val="left"/>
              <w:rPr>
                <w:bCs/>
                <w:spacing w:val="-2"/>
                <w:sz w:val="24"/>
              </w:rPr>
            </w:pPr>
            <w:r>
              <w:rPr>
                <w:rFonts w:hint="eastAsia"/>
                <w:bCs/>
                <w:spacing w:val="-2"/>
                <w:sz w:val="24"/>
              </w:rPr>
              <w:t>食堂油烟执行《饮食业油烟排放标准</w:t>
            </w:r>
            <w:del w:id="2" w:author="baixin" w:date="2025-01-17T14:38:27Z">
              <w:r>
                <w:rPr>
                  <w:rFonts w:hint="eastAsia"/>
                  <w:bCs/>
                  <w:spacing w:val="-2"/>
                  <w:sz w:val="24"/>
                </w:rPr>
                <w:delText>》（试行）</w:delText>
              </w:r>
            </w:del>
            <w:ins w:id="3" w:author="baixin" w:date="2025-01-17T14:38:27Z">
              <w:r>
                <w:rPr>
                  <w:rFonts w:hint="eastAsia"/>
                  <w:bCs/>
                  <w:spacing w:val="-2"/>
                  <w:sz w:val="24"/>
                  <w:lang w:eastAsia="zh-CN"/>
                </w:rPr>
                <w:t>（试行）》</w:t>
              </w:r>
            </w:ins>
            <w:r>
              <w:rPr>
                <w:rFonts w:hint="eastAsia"/>
                <w:bCs/>
                <w:spacing w:val="-2"/>
                <w:sz w:val="24"/>
              </w:rPr>
              <w:t>（</w:t>
            </w:r>
            <w:r>
              <w:rPr>
                <w:bCs/>
                <w:spacing w:val="-2"/>
                <w:sz w:val="24"/>
              </w:rPr>
              <w:t>GB18483-2001</w:t>
            </w:r>
            <w:r>
              <w:rPr>
                <w:rFonts w:hint="eastAsia"/>
                <w:bCs/>
                <w:spacing w:val="-2"/>
                <w:sz w:val="24"/>
              </w:rPr>
              <w:t>）中型规格相应的标准限值。</w:t>
            </w:r>
          </w:p>
          <w:p>
            <w:pPr>
              <w:spacing w:line="480" w:lineRule="exact"/>
              <w:jc w:val="center"/>
              <w:rPr>
                <w:sz w:val="24"/>
                <w:szCs w:val="24"/>
              </w:rPr>
            </w:pPr>
            <w:r>
              <w:rPr>
                <w:rFonts w:hint="eastAsia"/>
                <w:b/>
                <w:szCs w:val="21"/>
              </w:rPr>
              <w:t>表</w:t>
            </w:r>
            <w:r>
              <w:rPr>
                <w:b/>
                <w:szCs w:val="21"/>
              </w:rPr>
              <w:t xml:space="preserve">16  </w:t>
            </w:r>
            <w:r>
              <w:rPr>
                <w:rFonts w:hint="eastAsia"/>
                <w:b/>
                <w:szCs w:val="21"/>
              </w:rPr>
              <w:t>废气污染物排放标准</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82"/>
              <w:gridCol w:w="771"/>
              <w:gridCol w:w="1104"/>
              <w:gridCol w:w="2126"/>
              <w:gridCol w:w="3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482" w:type="dxa"/>
                  <w:vAlign w:val="center"/>
                </w:tcPr>
                <w:p>
                  <w:pPr>
                    <w:adjustRightInd w:val="0"/>
                    <w:snapToGrid w:val="0"/>
                    <w:spacing w:line="320" w:lineRule="exact"/>
                    <w:jc w:val="center"/>
                    <w:rPr>
                      <w:szCs w:val="21"/>
                    </w:rPr>
                  </w:pPr>
                  <w:r>
                    <w:rPr>
                      <w:rFonts w:hint="eastAsia"/>
                      <w:szCs w:val="21"/>
                    </w:rPr>
                    <w:t>类别</w:t>
                  </w:r>
                </w:p>
              </w:tc>
              <w:tc>
                <w:tcPr>
                  <w:tcW w:w="771" w:type="dxa"/>
                  <w:vAlign w:val="center"/>
                </w:tcPr>
                <w:p>
                  <w:pPr>
                    <w:adjustRightInd w:val="0"/>
                    <w:snapToGrid w:val="0"/>
                    <w:spacing w:line="320" w:lineRule="exact"/>
                    <w:jc w:val="center"/>
                    <w:rPr>
                      <w:szCs w:val="21"/>
                    </w:rPr>
                  </w:pPr>
                  <w:r>
                    <w:rPr>
                      <w:rFonts w:hint="eastAsia"/>
                      <w:szCs w:val="21"/>
                    </w:rPr>
                    <w:t>污染源</w:t>
                  </w:r>
                </w:p>
              </w:tc>
              <w:tc>
                <w:tcPr>
                  <w:tcW w:w="1104" w:type="dxa"/>
                  <w:vAlign w:val="center"/>
                </w:tcPr>
                <w:p>
                  <w:pPr>
                    <w:adjustRightInd w:val="0"/>
                    <w:snapToGrid w:val="0"/>
                    <w:spacing w:line="320" w:lineRule="exact"/>
                    <w:jc w:val="center"/>
                    <w:rPr>
                      <w:szCs w:val="21"/>
                    </w:rPr>
                  </w:pPr>
                  <w:r>
                    <w:rPr>
                      <w:rFonts w:hint="eastAsia"/>
                      <w:szCs w:val="21"/>
                    </w:rPr>
                    <w:t>评价</w:t>
                  </w:r>
                </w:p>
                <w:p>
                  <w:pPr>
                    <w:adjustRightInd w:val="0"/>
                    <w:snapToGrid w:val="0"/>
                    <w:spacing w:line="320" w:lineRule="exact"/>
                    <w:jc w:val="center"/>
                    <w:rPr>
                      <w:szCs w:val="21"/>
                    </w:rPr>
                  </w:pPr>
                  <w:r>
                    <w:rPr>
                      <w:rFonts w:hint="eastAsia"/>
                      <w:szCs w:val="21"/>
                    </w:rPr>
                    <w:t>因子</w:t>
                  </w:r>
                </w:p>
              </w:tc>
              <w:tc>
                <w:tcPr>
                  <w:tcW w:w="2126" w:type="dxa"/>
                  <w:vAlign w:val="center"/>
                </w:tcPr>
                <w:p>
                  <w:pPr>
                    <w:widowControl/>
                    <w:adjustRightInd w:val="0"/>
                    <w:snapToGrid w:val="0"/>
                    <w:spacing w:line="320" w:lineRule="exact"/>
                    <w:jc w:val="center"/>
                    <w:rPr>
                      <w:szCs w:val="21"/>
                    </w:rPr>
                  </w:pPr>
                  <w:r>
                    <w:rPr>
                      <w:rFonts w:hint="eastAsia"/>
                      <w:szCs w:val="21"/>
                    </w:rPr>
                    <w:t>排放限值</w:t>
                  </w:r>
                </w:p>
              </w:tc>
              <w:tc>
                <w:tcPr>
                  <w:tcW w:w="3391" w:type="dxa"/>
                  <w:vAlign w:val="center"/>
                </w:tcPr>
                <w:p>
                  <w:pPr>
                    <w:adjustRightInd w:val="0"/>
                    <w:snapToGrid w:val="0"/>
                    <w:spacing w:line="320" w:lineRule="exact"/>
                    <w:jc w:val="center"/>
                    <w:rPr>
                      <w:szCs w:val="21"/>
                    </w:rPr>
                  </w:pPr>
                  <w:r>
                    <w:rPr>
                      <w:rFonts w:hint="eastAsia"/>
                      <w:szCs w:val="21"/>
                    </w:rPr>
                    <w:t>标准值来源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482" w:type="dxa"/>
                  <w:vMerge w:val="restart"/>
                  <w:vAlign w:val="center"/>
                </w:tcPr>
                <w:p>
                  <w:pPr>
                    <w:adjustRightInd w:val="0"/>
                    <w:snapToGrid w:val="0"/>
                    <w:spacing w:line="320" w:lineRule="exact"/>
                    <w:jc w:val="center"/>
                    <w:rPr>
                      <w:szCs w:val="21"/>
                    </w:rPr>
                  </w:pPr>
                  <w:r>
                    <w:rPr>
                      <w:rFonts w:hint="eastAsia"/>
                      <w:szCs w:val="21"/>
                    </w:rPr>
                    <w:t>废气</w:t>
                  </w:r>
                </w:p>
              </w:tc>
              <w:tc>
                <w:tcPr>
                  <w:tcW w:w="771" w:type="dxa"/>
                  <w:vMerge w:val="restart"/>
                  <w:vAlign w:val="center"/>
                </w:tcPr>
                <w:p>
                  <w:pPr>
                    <w:adjustRightInd w:val="0"/>
                    <w:snapToGrid w:val="0"/>
                    <w:spacing w:line="320" w:lineRule="exact"/>
                    <w:jc w:val="center"/>
                    <w:rPr>
                      <w:szCs w:val="21"/>
                    </w:rPr>
                  </w:pPr>
                  <w:r>
                    <w:rPr>
                      <w:rFonts w:hint="eastAsia"/>
                      <w:szCs w:val="21"/>
                    </w:rPr>
                    <w:t>污水处理站</w:t>
                  </w:r>
                </w:p>
              </w:tc>
              <w:tc>
                <w:tcPr>
                  <w:tcW w:w="1104" w:type="dxa"/>
                  <w:vAlign w:val="center"/>
                </w:tcPr>
                <w:p>
                  <w:pPr>
                    <w:spacing w:line="320" w:lineRule="exact"/>
                    <w:jc w:val="center"/>
                    <w:rPr>
                      <w:szCs w:val="21"/>
                    </w:rPr>
                  </w:pPr>
                  <w:r>
                    <w:rPr>
                      <w:rFonts w:hint="eastAsia"/>
                      <w:szCs w:val="21"/>
                    </w:rPr>
                    <w:t>排气筒高度</w:t>
                  </w:r>
                </w:p>
              </w:tc>
              <w:tc>
                <w:tcPr>
                  <w:tcW w:w="2126" w:type="dxa"/>
                  <w:vAlign w:val="center"/>
                </w:tcPr>
                <w:p>
                  <w:pPr>
                    <w:adjustRightInd w:val="0"/>
                    <w:snapToGrid w:val="0"/>
                    <w:spacing w:line="320" w:lineRule="exact"/>
                    <w:jc w:val="center"/>
                    <w:rPr>
                      <w:szCs w:val="21"/>
                    </w:rPr>
                  </w:pPr>
                  <w:r>
                    <w:rPr>
                      <w:szCs w:val="21"/>
                    </w:rPr>
                    <w:t>15m</w:t>
                  </w:r>
                </w:p>
              </w:tc>
              <w:tc>
                <w:tcPr>
                  <w:tcW w:w="3391" w:type="dxa"/>
                  <w:vMerge w:val="restart"/>
                  <w:vAlign w:val="center"/>
                </w:tcPr>
                <w:p>
                  <w:pPr>
                    <w:adjustRightInd w:val="0"/>
                    <w:snapToGrid w:val="0"/>
                    <w:spacing w:line="320" w:lineRule="exact"/>
                    <w:jc w:val="center"/>
                    <w:rPr>
                      <w:szCs w:val="21"/>
                    </w:rPr>
                  </w:pPr>
                  <w:r>
                    <w:rPr>
                      <w:rFonts w:hint="eastAsia"/>
                      <w:spacing w:val="4"/>
                      <w:kern w:val="0"/>
                      <w:szCs w:val="21"/>
                    </w:rPr>
                    <w:t>《恶臭污染物排放标准》</w:t>
                  </w:r>
                  <w:r>
                    <w:rPr>
                      <w:rFonts w:hint="eastAsia"/>
                      <w:kern w:val="0"/>
                      <w:szCs w:val="21"/>
                    </w:rPr>
                    <w:t>（</w:t>
                  </w:r>
                  <w:r>
                    <w:rPr>
                      <w:spacing w:val="4"/>
                      <w:kern w:val="0"/>
                      <w:szCs w:val="21"/>
                    </w:rPr>
                    <w:t>GB14554-93</w:t>
                  </w:r>
                  <w:r>
                    <w:rPr>
                      <w:rFonts w:hint="eastAsia"/>
                      <w:kern w:val="0"/>
                      <w:szCs w:val="21"/>
                    </w:rPr>
                    <w:t>）</w:t>
                  </w:r>
                  <w:r>
                    <w:rPr>
                      <w:rFonts w:hint="eastAsia"/>
                      <w:spacing w:val="4"/>
                      <w:kern w:val="0"/>
                      <w:szCs w:val="21"/>
                    </w:rPr>
                    <w:t>表</w:t>
                  </w:r>
                  <w:r>
                    <w:rPr>
                      <w:spacing w:val="4"/>
                      <w:kern w:val="0"/>
                      <w:szCs w:val="21"/>
                    </w:rPr>
                    <w:t>2</w:t>
                  </w:r>
                  <w:r>
                    <w:rPr>
                      <w:rFonts w:hint="eastAsia"/>
                      <w:spacing w:val="4"/>
                      <w:kern w:val="0"/>
                      <w:szCs w:val="21"/>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82" w:type="dxa"/>
                  <w:vMerge w:val="continue"/>
                  <w:vAlign w:val="center"/>
                </w:tcPr>
                <w:p>
                  <w:pPr>
                    <w:adjustRightInd w:val="0"/>
                    <w:snapToGrid w:val="0"/>
                    <w:spacing w:line="320" w:lineRule="exact"/>
                    <w:jc w:val="center"/>
                    <w:rPr>
                      <w:szCs w:val="21"/>
                    </w:rPr>
                  </w:pPr>
                </w:p>
              </w:tc>
              <w:tc>
                <w:tcPr>
                  <w:tcW w:w="771" w:type="dxa"/>
                  <w:vMerge w:val="continue"/>
                  <w:vAlign w:val="center"/>
                </w:tcPr>
                <w:p>
                  <w:pPr>
                    <w:adjustRightInd w:val="0"/>
                    <w:snapToGrid w:val="0"/>
                    <w:spacing w:line="320" w:lineRule="exact"/>
                    <w:jc w:val="center"/>
                    <w:rPr>
                      <w:szCs w:val="21"/>
                    </w:rPr>
                  </w:pPr>
                </w:p>
              </w:tc>
              <w:tc>
                <w:tcPr>
                  <w:tcW w:w="1104" w:type="dxa"/>
                  <w:vAlign w:val="center"/>
                </w:tcPr>
                <w:p>
                  <w:pPr>
                    <w:spacing w:line="320" w:lineRule="exact"/>
                    <w:jc w:val="center"/>
                    <w:rPr>
                      <w:szCs w:val="21"/>
                    </w:rPr>
                  </w:pPr>
                  <w:r>
                    <w:rPr>
                      <w:szCs w:val="21"/>
                    </w:rPr>
                    <w:t>NH</w:t>
                  </w:r>
                  <w:r>
                    <w:rPr>
                      <w:szCs w:val="21"/>
                      <w:vertAlign w:val="subscript"/>
                    </w:rPr>
                    <w:t>3</w:t>
                  </w:r>
                </w:p>
              </w:tc>
              <w:tc>
                <w:tcPr>
                  <w:tcW w:w="2126" w:type="dxa"/>
                  <w:vAlign w:val="center"/>
                </w:tcPr>
                <w:p>
                  <w:pPr>
                    <w:adjustRightInd w:val="0"/>
                    <w:snapToGrid w:val="0"/>
                    <w:spacing w:line="320" w:lineRule="exact"/>
                    <w:jc w:val="center"/>
                    <w:rPr>
                      <w:szCs w:val="21"/>
                    </w:rPr>
                  </w:pPr>
                  <w:r>
                    <w:rPr>
                      <w:szCs w:val="21"/>
                    </w:rPr>
                    <w:t>4.9kg/h</w:t>
                  </w:r>
                </w:p>
              </w:tc>
              <w:tc>
                <w:tcPr>
                  <w:tcW w:w="3391" w:type="dxa"/>
                  <w:vMerge w:val="continue"/>
                  <w:vAlign w:val="center"/>
                </w:tcPr>
                <w:p>
                  <w:pPr>
                    <w:adjustRightInd w:val="0"/>
                    <w:snapToGrid w:val="0"/>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82" w:type="dxa"/>
                  <w:vMerge w:val="continue"/>
                  <w:vAlign w:val="center"/>
                </w:tcPr>
                <w:p>
                  <w:pPr>
                    <w:adjustRightInd w:val="0"/>
                    <w:snapToGrid w:val="0"/>
                    <w:spacing w:line="320" w:lineRule="exact"/>
                    <w:jc w:val="center"/>
                    <w:rPr>
                      <w:szCs w:val="21"/>
                    </w:rPr>
                  </w:pPr>
                </w:p>
              </w:tc>
              <w:tc>
                <w:tcPr>
                  <w:tcW w:w="771" w:type="dxa"/>
                  <w:vMerge w:val="continue"/>
                  <w:vAlign w:val="center"/>
                </w:tcPr>
                <w:p>
                  <w:pPr>
                    <w:adjustRightInd w:val="0"/>
                    <w:snapToGrid w:val="0"/>
                    <w:spacing w:line="320" w:lineRule="exact"/>
                    <w:jc w:val="center"/>
                    <w:rPr>
                      <w:szCs w:val="21"/>
                    </w:rPr>
                  </w:pPr>
                </w:p>
              </w:tc>
              <w:tc>
                <w:tcPr>
                  <w:tcW w:w="1104" w:type="dxa"/>
                  <w:vAlign w:val="center"/>
                </w:tcPr>
                <w:p>
                  <w:pPr>
                    <w:spacing w:line="320" w:lineRule="exact"/>
                    <w:jc w:val="center"/>
                    <w:rPr>
                      <w:szCs w:val="21"/>
                    </w:rPr>
                  </w:pPr>
                  <w:r>
                    <w:rPr>
                      <w:szCs w:val="21"/>
                    </w:rPr>
                    <w:t>H</w:t>
                  </w:r>
                  <w:r>
                    <w:rPr>
                      <w:szCs w:val="21"/>
                      <w:vertAlign w:val="subscript"/>
                    </w:rPr>
                    <w:t>2</w:t>
                  </w:r>
                  <w:r>
                    <w:rPr>
                      <w:szCs w:val="21"/>
                    </w:rPr>
                    <w:t>S</w:t>
                  </w:r>
                </w:p>
              </w:tc>
              <w:tc>
                <w:tcPr>
                  <w:tcW w:w="2126" w:type="dxa"/>
                  <w:vAlign w:val="center"/>
                </w:tcPr>
                <w:p>
                  <w:pPr>
                    <w:adjustRightInd w:val="0"/>
                    <w:snapToGrid w:val="0"/>
                    <w:spacing w:line="320" w:lineRule="exact"/>
                    <w:jc w:val="center"/>
                    <w:rPr>
                      <w:szCs w:val="21"/>
                    </w:rPr>
                  </w:pPr>
                  <w:r>
                    <w:rPr>
                      <w:szCs w:val="21"/>
                    </w:rPr>
                    <w:t>0.33kg/h</w:t>
                  </w:r>
                </w:p>
              </w:tc>
              <w:tc>
                <w:tcPr>
                  <w:tcW w:w="3391" w:type="dxa"/>
                  <w:vMerge w:val="continue"/>
                  <w:vAlign w:val="center"/>
                </w:tcPr>
                <w:p>
                  <w:pPr>
                    <w:adjustRightInd w:val="0"/>
                    <w:snapToGrid w:val="0"/>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82" w:type="dxa"/>
                  <w:vMerge w:val="continue"/>
                  <w:vAlign w:val="center"/>
                </w:tcPr>
                <w:p>
                  <w:pPr>
                    <w:adjustRightInd w:val="0"/>
                    <w:snapToGrid w:val="0"/>
                    <w:spacing w:line="320" w:lineRule="exact"/>
                    <w:jc w:val="center"/>
                    <w:rPr>
                      <w:szCs w:val="21"/>
                    </w:rPr>
                  </w:pPr>
                </w:p>
              </w:tc>
              <w:tc>
                <w:tcPr>
                  <w:tcW w:w="771" w:type="dxa"/>
                  <w:vMerge w:val="continue"/>
                  <w:vAlign w:val="center"/>
                </w:tcPr>
                <w:p>
                  <w:pPr>
                    <w:adjustRightInd w:val="0"/>
                    <w:snapToGrid w:val="0"/>
                    <w:spacing w:line="320" w:lineRule="exact"/>
                    <w:jc w:val="center"/>
                    <w:rPr>
                      <w:szCs w:val="21"/>
                    </w:rPr>
                  </w:pPr>
                </w:p>
              </w:tc>
              <w:tc>
                <w:tcPr>
                  <w:tcW w:w="1104" w:type="dxa"/>
                  <w:vAlign w:val="center"/>
                </w:tcPr>
                <w:p>
                  <w:pPr>
                    <w:spacing w:line="320" w:lineRule="exact"/>
                    <w:jc w:val="center"/>
                    <w:rPr>
                      <w:szCs w:val="21"/>
                    </w:rPr>
                  </w:pPr>
                  <w:r>
                    <w:rPr>
                      <w:rFonts w:hint="eastAsia"/>
                      <w:szCs w:val="21"/>
                    </w:rPr>
                    <w:t>臭气浓度</w:t>
                  </w:r>
                </w:p>
              </w:tc>
              <w:tc>
                <w:tcPr>
                  <w:tcW w:w="2126" w:type="dxa"/>
                  <w:vAlign w:val="center"/>
                </w:tcPr>
                <w:p>
                  <w:pPr>
                    <w:adjustRightInd w:val="0"/>
                    <w:snapToGrid w:val="0"/>
                    <w:spacing w:line="320" w:lineRule="exact"/>
                    <w:jc w:val="center"/>
                    <w:rPr>
                      <w:szCs w:val="21"/>
                    </w:rPr>
                  </w:pPr>
                  <w:r>
                    <w:rPr>
                      <w:szCs w:val="21"/>
                    </w:rPr>
                    <w:t>2000</w:t>
                  </w:r>
                  <w:r>
                    <w:rPr>
                      <w:rFonts w:hint="eastAsia"/>
                      <w:szCs w:val="21"/>
                    </w:rPr>
                    <w:t>（无量纲）</w:t>
                  </w:r>
                </w:p>
              </w:tc>
              <w:tc>
                <w:tcPr>
                  <w:tcW w:w="3391" w:type="dxa"/>
                  <w:vMerge w:val="continue"/>
                  <w:vAlign w:val="center"/>
                </w:tcPr>
                <w:p>
                  <w:pPr>
                    <w:adjustRightInd w:val="0"/>
                    <w:snapToGrid w:val="0"/>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82" w:type="dxa"/>
                  <w:vMerge w:val="continue"/>
                  <w:vAlign w:val="center"/>
                </w:tcPr>
                <w:p>
                  <w:pPr>
                    <w:adjustRightInd w:val="0"/>
                    <w:snapToGrid w:val="0"/>
                    <w:spacing w:line="320" w:lineRule="exact"/>
                    <w:jc w:val="center"/>
                    <w:rPr>
                      <w:szCs w:val="21"/>
                    </w:rPr>
                  </w:pPr>
                </w:p>
              </w:tc>
              <w:tc>
                <w:tcPr>
                  <w:tcW w:w="771" w:type="dxa"/>
                  <w:vMerge w:val="restart"/>
                  <w:vAlign w:val="center"/>
                </w:tcPr>
                <w:p>
                  <w:pPr>
                    <w:adjustRightInd w:val="0"/>
                    <w:snapToGrid w:val="0"/>
                    <w:spacing w:line="320" w:lineRule="exact"/>
                    <w:jc w:val="center"/>
                    <w:rPr>
                      <w:szCs w:val="21"/>
                    </w:rPr>
                  </w:pPr>
                  <w:r>
                    <w:rPr>
                      <w:rFonts w:hint="eastAsia"/>
                      <w:szCs w:val="21"/>
                    </w:rPr>
                    <w:t>污水处理站周边</w:t>
                  </w:r>
                </w:p>
              </w:tc>
              <w:tc>
                <w:tcPr>
                  <w:tcW w:w="1104" w:type="dxa"/>
                  <w:vAlign w:val="center"/>
                </w:tcPr>
                <w:p>
                  <w:pPr>
                    <w:spacing w:line="320" w:lineRule="exact"/>
                    <w:jc w:val="center"/>
                    <w:rPr>
                      <w:szCs w:val="21"/>
                    </w:rPr>
                  </w:pPr>
                  <w:r>
                    <w:rPr>
                      <w:szCs w:val="21"/>
                    </w:rPr>
                    <w:t>NH</w:t>
                  </w:r>
                  <w:r>
                    <w:rPr>
                      <w:szCs w:val="21"/>
                      <w:vertAlign w:val="subscript"/>
                    </w:rPr>
                    <w:t>3</w:t>
                  </w:r>
                </w:p>
              </w:tc>
              <w:tc>
                <w:tcPr>
                  <w:tcW w:w="2126" w:type="dxa"/>
                  <w:vAlign w:val="center"/>
                </w:tcPr>
                <w:p>
                  <w:pPr>
                    <w:adjustRightInd w:val="0"/>
                    <w:snapToGrid w:val="0"/>
                    <w:spacing w:line="320" w:lineRule="exact"/>
                    <w:jc w:val="center"/>
                    <w:rPr>
                      <w:szCs w:val="21"/>
                    </w:rPr>
                  </w:pPr>
                  <w:r>
                    <w:rPr>
                      <w:szCs w:val="21"/>
                    </w:rPr>
                    <w:t>1.0mg/m</w:t>
                  </w:r>
                  <w:r>
                    <w:rPr>
                      <w:szCs w:val="21"/>
                      <w:vertAlign w:val="superscript"/>
                    </w:rPr>
                    <w:t>3</w:t>
                  </w:r>
                </w:p>
              </w:tc>
              <w:tc>
                <w:tcPr>
                  <w:tcW w:w="3391" w:type="dxa"/>
                  <w:vMerge w:val="restart"/>
                  <w:vAlign w:val="center"/>
                </w:tcPr>
                <w:p>
                  <w:pPr>
                    <w:adjustRightInd w:val="0"/>
                    <w:snapToGrid w:val="0"/>
                    <w:spacing w:line="320" w:lineRule="exact"/>
                    <w:jc w:val="center"/>
                    <w:rPr>
                      <w:szCs w:val="21"/>
                    </w:rPr>
                  </w:pPr>
                  <w:r>
                    <w:rPr>
                      <w:rFonts w:hint="eastAsia"/>
                      <w:kern w:val="0"/>
                      <w:szCs w:val="21"/>
                    </w:rPr>
                    <w:t>《医疗机构水污染物排放标准》（</w:t>
                  </w:r>
                  <w:r>
                    <w:rPr>
                      <w:kern w:val="0"/>
                      <w:szCs w:val="21"/>
                    </w:rPr>
                    <w:t>GB18466-2005</w:t>
                  </w:r>
                  <w:r>
                    <w:rPr>
                      <w:rFonts w:hint="eastAsia"/>
                      <w:kern w:val="0"/>
                      <w:szCs w:val="21"/>
                    </w:rPr>
                    <w:t>）表</w:t>
                  </w:r>
                  <w:r>
                    <w:rPr>
                      <w:kern w:val="0"/>
                      <w:szCs w:val="21"/>
                    </w:rPr>
                    <w:t>3</w:t>
                  </w:r>
                  <w:r>
                    <w:rPr>
                      <w:rFonts w:hint="eastAsia"/>
                      <w:kern w:val="0"/>
                      <w:szCs w:val="21"/>
                    </w:rPr>
                    <w:t>污水站周边大气污染物最高允许浓度限值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82" w:type="dxa"/>
                  <w:vMerge w:val="continue"/>
                  <w:vAlign w:val="center"/>
                </w:tcPr>
                <w:p>
                  <w:pPr>
                    <w:adjustRightInd w:val="0"/>
                    <w:snapToGrid w:val="0"/>
                    <w:spacing w:line="320" w:lineRule="exact"/>
                    <w:jc w:val="center"/>
                    <w:rPr>
                      <w:szCs w:val="21"/>
                    </w:rPr>
                  </w:pPr>
                </w:p>
              </w:tc>
              <w:tc>
                <w:tcPr>
                  <w:tcW w:w="771" w:type="dxa"/>
                  <w:vMerge w:val="continue"/>
                  <w:vAlign w:val="center"/>
                </w:tcPr>
                <w:p>
                  <w:pPr>
                    <w:adjustRightInd w:val="0"/>
                    <w:snapToGrid w:val="0"/>
                    <w:spacing w:line="320" w:lineRule="exact"/>
                    <w:jc w:val="center"/>
                    <w:rPr>
                      <w:szCs w:val="21"/>
                    </w:rPr>
                  </w:pPr>
                </w:p>
              </w:tc>
              <w:tc>
                <w:tcPr>
                  <w:tcW w:w="1104" w:type="dxa"/>
                  <w:vAlign w:val="center"/>
                </w:tcPr>
                <w:p>
                  <w:pPr>
                    <w:spacing w:line="320" w:lineRule="exact"/>
                    <w:jc w:val="center"/>
                    <w:rPr>
                      <w:szCs w:val="21"/>
                    </w:rPr>
                  </w:pPr>
                  <w:r>
                    <w:rPr>
                      <w:szCs w:val="21"/>
                    </w:rPr>
                    <w:t>H</w:t>
                  </w:r>
                  <w:r>
                    <w:rPr>
                      <w:szCs w:val="21"/>
                      <w:vertAlign w:val="subscript"/>
                    </w:rPr>
                    <w:t>2</w:t>
                  </w:r>
                  <w:r>
                    <w:rPr>
                      <w:szCs w:val="21"/>
                    </w:rPr>
                    <w:t>S</w:t>
                  </w:r>
                </w:p>
              </w:tc>
              <w:tc>
                <w:tcPr>
                  <w:tcW w:w="2126" w:type="dxa"/>
                  <w:vAlign w:val="center"/>
                </w:tcPr>
                <w:p>
                  <w:pPr>
                    <w:adjustRightInd w:val="0"/>
                    <w:snapToGrid w:val="0"/>
                    <w:spacing w:line="320" w:lineRule="exact"/>
                    <w:jc w:val="center"/>
                    <w:rPr>
                      <w:szCs w:val="21"/>
                    </w:rPr>
                  </w:pPr>
                  <w:r>
                    <w:rPr>
                      <w:szCs w:val="21"/>
                    </w:rPr>
                    <w:t>0.03mg/m</w:t>
                  </w:r>
                  <w:r>
                    <w:rPr>
                      <w:szCs w:val="21"/>
                      <w:vertAlign w:val="superscript"/>
                    </w:rPr>
                    <w:t>3</w:t>
                  </w:r>
                </w:p>
              </w:tc>
              <w:tc>
                <w:tcPr>
                  <w:tcW w:w="3391" w:type="dxa"/>
                  <w:vMerge w:val="continue"/>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482" w:type="dxa"/>
                  <w:vMerge w:val="continue"/>
                  <w:vAlign w:val="center"/>
                </w:tcPr>
                <w:p>
                  <w:pPr>
                    <w:adjustRightInd w:val="0"/>
                    <w:snapToGrid w:val="0"/>
                    <w:spacing w:line="320" w:lineRule="exact"/>
                    <w:jc w:val="center"/>
                    <w:rPr>
                      <w:szCs w:val="21"/>
                    </w:rPr>
                  </w:pPr>
                </w:p>
              </w:tc>
              <w:tc>
                <w:tcPr>
                  <w:tcW w:w="771" w:type="dxa"/>
                  <w:vMerge w:val="continue"/>
                  <w:vAlign w:val="center"/>
                </w:tcPr>
                <w:p>
                  <w:pPr>
                    <w:adjustRightInd w:val="0"/>
                    <w:snapToGrid w:val="0"/>
                    <w:spacing w:line="320" w:lineRule="exact"/>
                    <w:jc w:val="center"/>
                    <w:rPr>
                      <w:szCs w:val="21"/>
                    </w:rPr>
                  </w:pPr>
                </w:p>
              </w:tc>
              <w:tc>
                <w:tcPr>
                  <w:tcW w:w="1104" w:type="dxa"/>
                  <w:vAlign w:val="center"/>
                </w:tcPr>
                <w:p>
                  <w:pPr>
                    <w:adjustRightInd w:val="0"/>
                    <w:snapToGrid w:val="0"/>
                    <w:spacing w:line="320" w:lineRule="exact"/>
                    <w:jc w:val="center"/>
                    <w:rPr>
                      <w:szCs w:val="21"/>
                    </w:rPr>
                  </w:pPr>
                  <w:r>
                    <w:rPr>
                      <w:rFonts w:hint="eastAsia"/>
                      <w:szCs w:val="21"/>
                    </w:rPr>
                    <w:t>臭气浓度</w:t>
                  </w:r>
                </w:p>
              </w:tc>
              <w:tc>
                <w:tcPr>
                  <w:tcW w:w="2126" w:type="dxa"/>
                  <w:vAlign w:val="center"/>
                </w:tcPr>
                <w:p>
                  <w:pPr>
                    <w:widowControl/>
                    <w:spacing w:line="320" w:lineRule="exact"/>
                    <w:jc w:val="center"/>
                    <w:rPr>
                      <w:szCs w:val="21"/>
                    </w:rPr>
                  </w:pPr>
                  <w:r>
                    <w:rPr>
                      <w:szCs w:val="21"/>
                    </w:rPr>
                    <w:t>10</w:t>
                  </w:r>
                  <w:r>
                    <w:rPr>
                      <w:rFonts w:hint="eastAsia"/>
                      <w:szCs w:val="21"/>
                    </w:rPr>
                    <w:t>（无量纲）</w:t>
                  </w:r>
                </w:p>
              </w:tc>
              <w:tc>
                <w:tcPr>
                  <w:tcW w:w="3391" w:type="dxa"/>
                  <w:vMerge w:val="continue"/>
                  <w:vAlign w:val="center"/>
                </w:tcPr>
                <w:p>
                  <w:pPr>
                    <w:widowControl/>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82" w:type="dxa"/>
                  <w:vMerge w:val="continue"/>
                  <w:vAlign w:val="center"/>
                </w:tcPr>
                <w:p>
                  <w:pPr>
                    <w:adjustRightInd w:val="0"/>
                    <w:snapToGrid w:val="0"/>
                    <w:spacing w:line="320" w:lineRule="exact"/>
                    <w:jc w:val="center"/>
                    <w:rPr>
                      <w:szCs w:val="21"/>
                    </w:rPr>
                  </w:pPr>
                </w:p>
              </w:tc>
              <w:tc>
                <w:tcPr>
                  <w:tcW w:w="771" w:type="dxa"/>
                  <w:vMerge w:val="restart"/>
                  <w:vAlign w:val="center"/>
                </w:tcPr>
                <w:p>
                  <w:pPr>
                    <w:adjustRightInd w:val="0"/>
                    <w:snapToGrid w:val="0"/>
                    <w:spacing w:line="320" w:lineRule="exact"/>
                    <w:jc w:val="center"/>
                    <w:rPr>
                      <w:szCs w:val="21"/>
                    </w:rPr>
                  </w:pPr>
                  <w:r>
                    <w:rPr>
                      <w:rFonts w:hint="eastAsia"/>
                      <w:szCs w:val="21"/>
                    </w:rPr>
                    <w:t>食堂</w:t>
                  </w:r>
                </w:p>
              </w:tc>
              <w:tc>
                <w:tcPr>
                  <w:tcW w:w="1104" w:type="dxa"/>
                  <w:vMerge w:val="restart"/>
                  <w:vAlign w:val="center"/>
                </w:tcPr>
                <w:p>
                  <w:pPr>
                    <w:adjustRightInd w:val="0"/>
                    <w:snapToGrid w:val="0"/>
                    <w:spacing w:line="320" w:lineRule="exact"/>
                    <w:jc w:val="center"/>
                    <w:rPr>
                      <w:szCs w:val="21"/>
                    </w:rPr>
                  </w:pPr>
                  <w:r>
                    <w:rPr>
                      <w:rFonts w:hint="eastAsia"/>
                      <w:kern w:val="0"/>
                      <w:szCs w:val="21"/>
                      <w:lang w:bidi="ar"/>
                    </w:rPr>
                    <w:t>油烟</w:t>
                  </w:r>
                </w:p>
              </w:tc>
              <w:tc>
                <w:tcPr>
                  <w:tcW w:w="2126" w:type="dxa"/>
                  <w:vAlign w:val="center"/>
                </w:tcPr>
                <w:p>
                  <w:pPr>
                    <w:widowControl/>
                    <w:spacing w:line="320" w:lineRule="exact"/>
                    <w:jc w:val="center"/>
                    <w:rPr>
                      <w:szCs w:val="21"/>
                      <w:lang w:bidi="ar"/>
                    </w:rPr>
                  </w:pPr>
                  <w:r>
                    <w:rPr>
                      <w:kern w:val="0"/>
                      <w:szCs w:val="21"/>
                      <w:lang w:bidi="ar"/>
                    </w:rPr>
                    <w:t>2.0mg/m</w:t>
                  </w:r>
                  <w:r>
                    <w:rPr>
                      <w:kern w:val="0"/>
                      <w:szCs w:val="21"/>
                      <w:vertAlign w:val="superscript"/>
                      <w:lang w:bidi="ar"/>
                    </w:rPr>
                    <w:t>3</w:t>
                  </w:r>
                </w:p>
              </w:tc>
              <w:tc>
                <w:tcPr>
                  <w:tcW w:w="3391" w:type="dxa"/>
                  <w:vMerge w:val="restart"/>
                  <w:vAlign w:val="center"/>
                </w:tcPr>
                <w:p>
                  <w:pPr>
                    <w:widowControl/>
                    <w:spacing w:line="320" w:lineRule="exact"/>
                    <w:jc w:val="center"/>
                    <w:rPr>
                      <w:szCs w:val="21"/>
                    </w:rPr>
                  </w:pPr>
                  <w:r>
                    <w:rPr>
                      <w:rFonts w:hint="eastAsia"/>
                      <w:bCs/>
                      <w:spacing w:val="-2"/>
                      <w:szCs w:val="21"/>
                    </w:rPr>
                    <w:t>《饮食业油烟排放标准</w:t>
                  </w:r>
                  <w:del w:id="4" w:author="baixin" w:date="2025-01-17T14:38:16Z">
                    <w:r>
                      <w:rPr>
                        <w:rFonts w:hint="eastAsia"/>
                        <w:bCs/>
                        <w:spacing w:val="-2"/>
                        <w:szCs w:val="21"/>
                      </w:rPr>
                      <w:delText>》（试行）</w:delText>
                    </w:r>
                  </w:del>
                  <w:ins w:id="5" w:author="baixin" w:date="2025-01-17T14:38:16Z">
                    <w:r>
                      <w:rPr>
                        <w:rFonts w:hint="eastAsia"/>
                        <w:bCs/>
                        <w:spacing w:val="-2"/>
                        <w:szCs w:val="21"/>
                        <w:lang w:eastAsia="zh-CN"/>
                      </w:rPr>
                      <w:t>（试行）》</w:t>
                    </w:r>
                  </w:ins>
                  <w:r>
                    <w:rPr>
                      <w:rFonts w:hint="eastAsia"/>
                      <w:bCs/>
                      <w:spacing w:val="-2"/>
                      <w:szCs w:val="21"/>
                    </w:rPr>
                    <w:t>（</w:t>
                  </w:r>
                  <w:r>
                    <w:rPr>
                      <w:bCs/>
                      <w:spacing w:val="-2"/>
                      <w:szCs w:val="21"/>
                    </w:rPr>
                    <w:t>GB18483-2001</w:t>
                  </w:r>
                  <w:r>
                    <w:rPr>
                      <w:rFonts w:hint="eastAsia"/>
                      <w:bCs/>
                      <w:spacing w:val="-2"/>
                      <w:szCs w:val="21"/>
                    </w:rPr>
                    <w:t>）中型规格标准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82" w:type="dxa"/>
                  <w:vMerge w:val="continue"/>
                  <w:vAlign w:val="center"/>
                </w:tcPr>
                <w:p>
                  <w:pPr>
                    <w:adjustRightInd w:val="0"/>
                    <w:snapToGrid w:val="0"/>
                    <w:spacing w:line="320" w:lineRule="exact"/>
                    <w:jc w:val="center"/>
                    <w:rPr>
                      <w:szCs w:val="21"/>
                    </w:rPr>
                  </w:pPr>
                </w:p>
              </w:tc>
              <w:tc>
                <w:tcPr>
                  <w:tcW w:w="771" w:type="dxa"/>
                  <w:vMerge w:val="continue"/>
                  <w:vAlign w:val="center"/>
                </w:tcPr>
                <w:p>
                  <w:pPr>
                    <w:adjustRightInd w:val="0"/>
                    <w:snapToGrid w:val="0"/>
                    <w:spacing w:line="320" w:lineRule="exact"/>
                    <w:jc w:val="center"/>
                    <w:rPr>
                      <w:szCs w:val="21"/>
                    </w:rPr>
                  </w:pPr>
                </w:p>
              </w:tc>
              <w:tc>
                <w:tcPr>
                  <w:tcW w:w="1104" w:type="dxa"/>
                  <w:vMerge w:val="continue"/>
                  <w:vAlign w:val="center"/>
                </w:tcPr>
                <w:p>
                  <w:pPr>
                    <w:adjustRightInd w:val="0"/>
                    <w:snapToGrid w:val="0"/>
                    <w:spacing w:line="320" w:lineRule="exact"/>
                    <w:jc w:val="center"/>
                    <w:rPr>
                      <w:kern w:val="0"/>
                      <w:szCs w:val="21"/>
                      <w:lang w:bidi="ar"/>
                    </w:rPr>
                  </w:pPr>
                </w:p>
              </w:tc>
              <w:tc>
                <w:tcPr>
                  <w:tcW w:w="2126" w:type="dxa"/>
                  <w:vAlign w:val="center"/>
                </w:tcPr>
                <w:p>
                  <w:pPr>
                    <w:pStyle w:val="2"/>
                    <w:spacing w:after="0" w:line="320" w:lineRule="exact"/>
                    <w:rPr>
                      <w:szCs w:val="21"/>
                      <w:lang w:bidi="ar"/>
                    </w:rPr>
                  </w:pPr>
                  <w:r>
                    <w:rPr>
                      <w:rFonts w:hint="eastAsia" w:ascii="Times New Roman" w:hAnsi="Times New Roman" w:cs="Times New Roman"/>
                      <w:szCs w:val="21"/>
                      <w:lang w:bidi="ar"/>
                    </w:rPr>
                    <w:t>去除效率不小于75</w:t>
                  </w:r>
                  <w:r>
                    <w:rPr>
                      <w:rFonts w:ascii="Times New Roman" w:hAnsi="Times New Roman" w:cs="Times New Roman"/>
                      <w:szCs w:val="21"/>
                      <w:lang w:bidi="ar"/>
                    </w:rPr>
                    <w:t>%</w:t>
                  </w:r>
                </w:p>
              </w:tc>
              <w:tc>
                <w:tcPr>
                  <w:tcW w:w="3391" w:type="dxa"/>
                  <w:vMerge w:val="continue"/>
                  <w:vAlign w:val="center"/>
                </w:tcPr>
                <w:p>
                  <w:pPr>
                    <w:widowControl/>
                    <w:spacing w:line="320" w:lineRule="exact"/>
                    <w:jc w:val="center"/>
                    <w:rPr>
                      <w:szCs w:val="21"/>
                    </w:rPr>
                  </w:pPr>
                </w:p>
              </w:tc>
            </w:tr>
          </w:tbl>
          <w:p>
            <w:pPr>
              <w:adjustRightInd w:val="0"/>
              <w:snapToGrid w:val="0"/>
              <w:spacing w:line="480" w:lineRule="exact"/>
              <w:ind w:firstLine="480" w:firstLineChars="200"/>
              <w:rPr>
                <w:sz w:val="24"/>
                <w:szCs w:val="24"/>
              </w:rPr>
            </w:pPr>
            <w:r>
              <w:rPr>
                <w:rFonts w:hint="eastAsia"/>
                <w:snapToGrid w:val="0"/>
                <w:kern w:val="0"/>
                <w:sz w:val="24"/>
                <w:szCs w:val="24"/>
              </w:rPr>
              <w:t>2、</w:t>
            </w:r>
            <w:r>
              <w:rPr>
                <w:b/>
                <w:bCs/>
                <w:snapToGrid w:val="0"/>
                <w:kern w:val="0"/>
                <w:sz w:val="24"/>
                <w:szCs w:val="24"/>
              </w:rPr>
              <w:t>噪声</w:t>
            </w:r>
            <w:r>
              <w:rPr>
                <w:snapToGrid w:val="0"/>
                <w:kern w:val="0"/>
                <w:sz w:val="24"/>
                <w:szCs w:val="24"/>
              </w:rPr>
              <w:t>：</w:t>
            </w:r>
            <w:r>
              <w:rPr>
                <w:rFonts w:hint="eastAsia"/>
                <w:sz w:val="24"/>
                <w:szCs w:val="24"/>
              </w:rPr>
              <w:t>东、南厂界噪声排放执行</w:t>
            </w:r>
            <w:r>
              <w:rPr>
                <w:sz w:val="24"/>
                <w:szCs w:val="24"/>
              </w:rPr>
              <w:t>《工业企业厂界环境噪声排放标准》（GB12348-2008）</w:t>
            </w:r>
            <w:r>
              <w:rPr>
                <w:rFonts w:hint="eastAsia"/>
                <w:sz w:val="24"/>
                <w:szCs w:val="24"/>
              </w:rPr>
              <w:t>中的1类标准；西、北厂界噪声排放执行</w:t>
            </w:r>
            <w:r>
              <w:rPr>
                <w:sz w:val="24"/>
                <w:szCs w:val="24"/>
              </w:rPr>
              <w:t>《工业企业厂界环境噪声排放标准》（GB12348-2008）</w:t>
            </w:r>
            <w:r>
              <w:rPr>
                <w:rFonts w:hint="eastAsia"/>
                <w:sz w:val="24"/>
                <w:szCs w:val="24"/>
              </w:rPr>
              <w:t>中的</w:t>
            </w:r>
            <w:r>
              <w:rPr>
                <w:sz w:val="24"/>
                <w:szCs w:val="24"/>
              </w:rPr>
              <w:t>4</w:t>
            </w:r>
            <w:r>
              <w:rPr>
                <w:rFonts w:hint="eastAsia"/>
                <w:sz w:val="24"/>
                <w:szCs w:val="24"/>
              </w:rPr>
              <w:t>类标准。</w:t>
            </w:r>
          </w:p>
          <w:p>
            <w:pPr>
              <w:spacing w:line="480" w:lineRule="exact"/>
              <w:ind w:firstLine="420" w:firstLineChars="200"/>
              <w:jc w:val="center"/>
              <w:rPr>
                <w:sz w:val="24"/>
                <w:szCs w:val="24"/>
              </w:rPr>
            </w:pPr>
            <w:r>
              <w:rPr>
                <w:b/>
                <w:szCs w:val="21"/>
              </w:rPr>
              <w:t>表1</w:t>
            </w:r>
            <w:r>
              <w:rPr>
                <w:rFonts w:hint="eastAsia"/>
                <w:b/>
                <w:szCs w:val="21"/>
              </w:rPr>
              <w:t>7</w:t>
            </w:r>
            <w:r>
              <w:rPr>
                <w:b/>
                <w:szCs w:val="21"/>
              </w:rPr>
              <w:t xml:space="preserve">   噪声排放标准   单位：dB(A)</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0"/>
              <w:gridCol w:w="887"/>
              <w:gridCol w:w="1339"/>
              <w:gridCol w:w="787"/>
              <w:gridCol w:w="843"/>
              <w:gridCol w:w="3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7" w:type="dxa"/>
                  <w:gridSpan w:val="2"/>
                  <w:vMerge w:val="restart"/>
                  <w:vAlign w:val="center"/>
                </w:tcPr>
                <w:p>
                  <w:pPr>
                    <w:spacing w:line="320" w:lineRule="exact"/>
                    <w:jc w:val="center"/>
                    <w:rPr>
                      <w:szCs w:val="21"/>
                    </w:rPr>
                  </w:pPr>
                  <w:r>
                    <w:rPr>
                      <w:szCs w:val="21"/>
                    </w:rPr>
                    <w:t>类别</w:t>
                  </w:r>
                </w:p>
              </w:tc>
              <w:tc>
                <w:tcPr>
                  <w:tcW w:w="1339" w:type="dxa"/>
                  <w:vMerge w:val="restart"/>
                  <w:vAlign w:val="center"/>
                </w:tcPr>
                <w:p>
                  <w:pPr>
                    <w:spacing w:line="320" w:lineRule="exact"/>
                    <w:jc w:val="center"/>
                    <w:rPr>
                      <w:szCs w:val="21"/>
                    </w:rPr>
                  </w:pPr>
                  <w:r>
                    <w:rPr>
                      <w:szCs w:val="21"/>
                    </w:rPr>
                    <w:t>排放厂界</w:t>
                  </w:r>
                </w:p>
              </w:tc>
              <w:tc>
                <w:tcPr>
                  <w:tcW w:w="1630" w:type="dxa"/>
                  <w:gridSpan w:val="2"/>
                  <w:vAlign w:val="center"/>
                </w:tcPr>
                <w:p>
                  <w:pPr>
                    <w:spacing w:line="320" w:lineRule="exact"/>
                    <w:jc w:val="center"/>
                    <w:rPr>
                      <w:szCs w:val="21"/>
                    </w:rPr>
                  </w:pPr>
                  <w:r>
                    <w:rPr>
                      <w:szCs w:val="21"/>
                    </w:rPr>
                    <w:t>标准值</w:t>
                  </w:r>
                </w:p>
              </w:tc>
              <w:tc>
                <w:tcPr>
                  <w:tcW w:w="3338" w:type="dxa"/>
                  <w:vMerge w:val="restart"/>
                  <w:vAlign w:val="center"/>
                </w:tcPr>
                <w:p>
                  <w:pPr>
                    <w:spacing w:line="320" w:lineRule="exact"/>
                    <w:jc w:val="center"/>
                    <w:rPr>
                      <w:spacing w:val="-10"/>
                      <w:szCs w:val="21"/>
                    </w:rPr>
                  </w:pPr>
                  <w:r>
                    <w:rPr>
                      <w:spacing w:val="-10"/>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7" w:type="dxa"/>
                  <w:gridSpan w:val="2"/>
                  <w:vMerge w:val="continue"/>
                  <w:tcBorders>
                    <w:bottom w:val="single" w:color="auto" w:sz="4" w:space="0"/>
                  </w:tcBorders>
                  <w:vAlign w:val="center"/>
                </w:tcPr>
                <w:p>
                  <w:pPr>
                    <w:spacing w:line="320" w:lineRule="exact"/>
                    <w:jc w:val="center"/>
                    <w:rPr>
                      <w:szCs w:val="21"/>
                    </w:rPr>
                  </w:pPr>
                </w:p>
              </w:tc>
              <w:tc>
                <w:tcPr>
                  <w:tcW w:w="1339" w:type="dxa"/>
                  <w:vMerge w:val="continue"/>
                  <w:vAlign w:val="center"/>
                </w:tcPr>
                <w:p>
                  <w:pPr>
                    <w:spacing w:line="320" w:lineRule="exact"/>
                    <w:jc w:val="center"/>
                    <w:rPr>
                      <w:szCs w:val="21"/>
                    </w:rPr>
                  </w:pPr>
                </w:p>
              </w:tc>
              <w:tc>
                <w:tcPr>
                  <w:tcW w:w="787" w:type="dxa"/>
                  <w:vAlign w:val="center"/>
                </w:tcPr>
                <w:p>
                  <w:pPr>
                    <w:spacing w:line="320" w:lineRule="exact"/>
                    <w:jc w:val="center"/>
                    <w:rPr>
                      <w:szCs w:val="21"/>
                    </w:rPr>
                  </w:pPr>
                  <w:r>
                    <w:rPr>
                      <w:szCs w:val="21"/>
                    </w:rPr>
                    <w:t>昼间</w:t>
                  </w:r>
                </w:p>
              </w:tc>
              <w:tc>
                <w:tcPr>
                  <w:tcW w:w="843" w:type="dxa"/>
                  <w:vAlign w:val="center"/>
                </w:tcPr>
                <w:p>
                  <w:pPr>
                    <w:spacing w:line="320" w:lineRule="exact"/>
                    <w:jc w:val="center"/>
                    <w:rPr>
                      <w:szCs w:val="21"/>
                    </w:rPr>
                  </w:pPr>
                  <w:r>
                    <w:rPr>
                      <w:szCs w:val="21"/>
                    </w:rPr>
                    <w:t>夜间</w:t>
                  </w:r>
                </w:p>
              </w:tc>
              <w:tc>
                <w:tcPr>
                  <w:tcW w:w="3338" w:type="dxa"/>
                  <w:vMerge w:val="continue"/>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680" w:type="dxa"/>
                  <w:vMerge w:val="restart"/>
                  <w:vAlign w:val="center"/>
                </w:tcPr>
                <w:p>
                  <w:pPr>
                    <w:spacing w:line="320" w:lineRule="exact"/>
                    <w:jc w:val="center"/>
                    <w:rPr>
                      <w:szCs w:val="21"/>
                    </w:rPr>
                  </w:pPr>
                  <w:r>
                    <w:rPr>
                      <w:szCs w:val="21"/>
                    </w:rPr>
                    <w:t>噪声</w:t>
                  </w:r>
                </w:p>
              </w:tc>
              <w:tc>
                <w:tcPr>
                  <w:tcW w:w="887" w:type="dxa"/>
                  <w:vMerge w:val="restart"/>
                  <w:vAlign w:val="center"/>
                </w:tcPr>
                <w:p>
                  <w:pPr>
                    <w:spacing w:line="320" w:lineRule="exact"/>
                    <w:jc w:val="center"/>
                    <w:rPr>
                      <w:szCs w:val="21"/>
                    </w:rPr>
                  </w:pPr>
                  <w:r>
                    <w:rPr>
                      <w:szCs w:val="21"/>
                    </w:rPr>
                    <w:t>等效连续A声级</w:t>
                  </w:r>
                </w:p>
              </w:tc>
              <w:tc>
                <w:tcPr>
                  <w:tcW w:w="1339" w:type="dxa"/>
                  <w:vAlign w:val="center"/>
                </w:tcPr>
                <w:p>
                  <w:pPr>
                    <w:spacing w:line="320" w:lineRule="exact"/>
                    <w:jc w:val="center"/>
                    <w:rPr>
                      <w:szCs w:val="21"/>
                    </w:rPr>
                  </w:pPr>
                  <w:r>
                    <w:rPr>
                      <w:szCs w:val="21"/>
                    </w:rPr>
                    <w:t>东</w:t>
                  </w:r>
                  <w:r>
                    <w:rPr>
                      <w:rFonts w:hint="eastAsia"/>
                      <w:szCs w:val="21"/>
                    </w:rPr>
                    <w:t>、南</w:t>
                  </w:r>
                  <w:r>
                    <w:rPr>
                      <w:szCs w:val="21"/>
                    </w:rPr>
                    <w:t>厂界</w:t>
                  </w:r>
                </w:p>
              </w:tc>
              <w:tc>
                <w:tcPr>
                  <w:tcW w:w="787" w:type="dxa"/>
                  <w:vAlign w:val="center"/>
                </w:tcPr>
                <w:p>
                  <w:pPr>
                    <w:spacing w:line="320" w:lineRule="exact"/>
                    <w:jc w:val="center"/>
                    <w:rPr>
                      <w:szCs w:val="21"/>
                    </w:rPr>
                  </w:pPr>
                  <w:r>
                    <w:rPr>
                      <w:szCs w:val="21"/>
                    </w:rPr>
                    <w:t>55</w:t>
                  </w:r>
                </w:p>
              </w:tc>
              <w:tc>
                <w:tcPr>
                  <w:tcW w:w="843" w:type="dxa"/>
                  <w:vAlign w:val="center"/>
                </w:tcPr>
                <w:p>
                  <w:pPr>
                    <w:spacing w:line="320" w:lineRule="exact"/>
                    <w:jc w:val="center"/>
                    <w:rPr>
                      <w:szCs w:val="21"/>
                    </w:rPr>
                  </w:pPr>
                  <w:r>
                    <w:rPr>
                      <w:szCs w:val="21"/>
                    </w:rPr>
                    <w:t>45</w:t>
                  </w:r>
                </w:p>
              </w:tc>
              <w:tc>
                <w:tcPr>
                  <w:tcW w:w="3338" w:type="dxa"/>
                  <w:vAlign w:val="center"/>
                </w:tcPr>
                <w:p>
                  <w:pPr>
                    <w:spacing w:line="320" w:lineRule="exact"/>
                    <w:jc w:val="center"/>
                    <w:rPr>
                      <w:szCs w:val="21"/>
                    </w:rPr>
                  </w:pPr>
                  <w:r>
                    <w:rPr>
                      <w:szCs w:val="21"/>
                    </w:rPr>
                    <w:t>《工业企业厂界环境噪声排放标准》（GB12348-2008）1类标准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680" w:type="dxa"/>
                  <w:vMerge w:val="continue"/>
                  <w:vAlign w:val="center"/>
                </w:tcPr>
                <w:p>
                  <w:pPr>
                    <w:spacing w:line="320" w:lineRule="exact"/>
                    <w:jc w:val="center"/>
                    <w:rPr>
                      <w:szCs w:val="21"/>
                    </w:rPr>
                  </w:pPr>
                </w:p>
              </w:tc>
              <w:tc>
                <w:tcPr>
                  <w:tcW w:w="887" w:type="dxa"/>
                  <w:vMerge w:val="continue"/>
                  <w:vAlign w:val="center"/>
                </w:tcPr>
                <w:p>
                  <w:pPr>
                    <w:spacing w:line="320" w:lineRule="exact"/>
                    <w:jc w:val="center"/>
                    <w:rPr>
                      <w:szCs w:val="21"/>
                    </w:rPr>
                  </w:pPr>
                </w:p>
              </w:tc>
              <w:tc>
                <w:tcPr>
                  <w:tcW w:w="1339" w:type="dxa"/>
                  <w:vAlign w:val="center"/>
                </w:tcPr>
                <w:p>
                  <w:pPr>
                    <w:spacing w:line="320" w:lineRule="exact"/>
                    <w:jc w:val="center"/>
                    <w:rPr>
                      <w:szCs w:val="21"/>
                    </w:rPr>
                  </w:pPr>
                  <w:r>
                    <w:rPr>
                      <w:szCs w:val="21"/>
                    </w:rPr>
                    <w:t>西、</w:t>
                  </w:r>
                  <w:r>
                    <w:rPr>
                      <w:rFonts w:hint="eastAsia"/>
                      <w:szCs w:val="21"/>
                    </w:rPr>
                    <w:t>北</w:t>
                  </w:r>
                  <w:r>
                    <w:rPr>
                      <w:szCs w:val="21"/>
                    </w:rPr>
                    <w:t>厂界</w:t>
                  </w:r>
                </w:p>
              </w:tc>
              <w:tc>
                <w:tcPr>
                  <w:tcW w:w="787" w:type="dxa"/>
                  <w:vAlign w:val="center"/>
                </w:tcPr>
                <w:p>
                  <w:pPr>
                    <w:spacing w:line="320" w:lineRule="exact"/>
                    <w:jc w:val="center"/>
                    <w:rPr>
                      <w:szCs w:val="21"/>
                    </w:rPr>
                  </w:pPr>
                  <w:r>
                    <w:rPr>
                      <w:szCs w:val="21"/>
                    </w:rPr>
                    <w:t>70</w:t>
                  </w:r>
                </w:p>
              </w:tc>
              <w:tc>
                <w:tcPr>
                  <w:tcW w:w="843" w:type="dxa"/>
                  <w:vAlign w:val="center"/>
                </w:tcPr>
                <w:p>
                  <w:pPr>
                    <w:spacing w:line="320" w:lineRule="exact"/>
                    <w:jc w:val="center"/>
                    <w:rPr>
                      <w:szCs w:val="21"/>
                    </w:rPr>
                  </w:pPr>
                  <w:r>
                    <w:rPr>
                      <w:szCs w:val="21"/>
                    </w:rPr>
                    <w:t>55</w:t>
                  </w:r>
                </w:p>
              </w:tc>
              <w:tc>
                <w:tcPr>
                  <w:tcW w:w="3338" w:type="dxa"/>
                  <w:vAlign w:val="center"/>
                </w:tcPr>
                <w:p>
                  <w:pPr>
                    <w:spacing w:line="320" w:lineRule="exact"/>
                    <w:jc w:val="center"/>
                    <w:rPr>
                      <w:spacing w:val="-10"/>
                      <w:szCs w:val="21"/>
                    </w:rPr>
                  </w:pPr>
                  <w:r>
                    <w:rPr>
                      <w:szCs w:val="21"/>
                    </w:rPr>
                    <w:t>《工业企业厂界环境噪声排放标准》（GB12348-2008）4类标准</w:t>
                  </w:r>
                </w:p>
              </w:tc>
            </w:tr>
          </w:tbl>
          <w:p>
            <w:pPr>
              <w:spacing w:line="480" w:lineRule="exact"/>
              <w:ind w:firstLine="480" w:firstLineChars="200"/>
              <w:rPr>
                <w:sz w:val="24"/>
              </w:rPr>
            </w:pPr>
            <w:r>
              <w:rPr>
                <w:snapToGrid w:val="0"/>
                <w:kern w:val="0"/>
                <w:sz w:val="24"/>
                <w:szCs w:val="24"/>
              </w:rPr>
              <w:t>3</w:t>
            </w:r>
            <w:r>
              <w:rPr>
                <w:rFonts w:hint="eastAsia"/>
                <w:snapToGrid w:val="0"/>
                <w:kern w:val="0"/>
                <w:sz w:val="24"/>
                <w:szCs w:val="24"/>
              </w:rPr>
              <w:t>、</w:t>
            </w:r>
            <w:r>
              <w:rPr>
                <w:rFonts w:hint="eastAsia"/>
                <w:b/>
                <w:snapToGrid w:val="0"/>
                <w:kern w:val="0"/>
                <w:sz w:val="24"/>
                <w:szCs w:val="24"/>
              </w:rPr>
              <w:t>废水</w:t>
            </w:r>
            <w:r>
              <w:rPr>
                <w:rFonts w:hint="eastAsia"/>
                <w:bCs/>
                <w:snapToGrid w:val="0"/>
                <w:kern w:val="0"/>
                <w:sz w:val="24"/>
                <w:szCs w:val="24"/>
              </w:rPr>
              <w:t>：</w:t>
            </w:r>
            <w:r>
              <w:rPr>
                <w:rFonts w:hint="eastAsia"/>
                <w:sz w:val="24"/>
              </w:rPr>
              <w:t>废水排放执行《医疗机构水污染物排放标准》</w:t>
            </w:r>
            <w:r>
              <w:rPr>
                <w:sz w:val="24"/>
              </w:rPr>
              <w:t>(GB18466-2005)</w:t>
            </w:r>
            <w:r>
              <w:rPr>
                <w:rFonts w:hint="eastAsia"/>
                <w:sz w:val="24"/>
              </w:rPr>
              <w:t>表</w:t>
            </w:r>
            <w:r>
              <w:rPr>
                <w:sz w:val="24"/>
              </w:rPr>
              <w:t>2</w:t>
            </w:r>
            <w:r>
              <w:rPr>
                <w:rFonts w:hint="eastAsia"/>
                <w:sz w:val="24"/>
              </w:rPr>
              <w:t>综合医疗机构和其他医疗机构水污染物排放限值预处理标准，同时满足《污水排入城镇下水道水质标准》（</w:t>
            </w:r>
            <w:r>
              <w:rPr>
                <w:sz w:val="24"/>
              </w:rPr>
              <w:t>GB/T31962-2015</w:t>
            </w:r>
            <w:r>
              <w:rPr>
                <w:rFonts w:hint="eastAsia"/>
                <w:sz w:val="24"/>
              </w:rPr>
              <w:t>）表</w:t>
            </w:r>
            <w:r>
              <w:rPr>
                <w:sz w:val="24"/>
              </w:rPr>
              <w:t>1</w:t>
            </w:r>
            <w:r>
              <w:rPr>
                <w:rFonts w:hint="eastAsia"/>
                <w:sz w:val="24"/>
              </w:rPr>
              <w:t>污水排入城镇下水道水质控制项目</w:t>
            </w:r>
            <w:r>
              <w:rPr>
                <w:sz w:val="24"/>
              </w:rPr>
              <w:t>B</w:t>
            </w:r>
            <w:r>
              <w:rPr>
                <w:rFonts w:hint="eastAsia"/>
                <w:sz w:val="24"/>
              </w:rPr>
              <w:t>级限值以及迁西县污水处理厂进水水质要求。</w:t>
            </w:r>
          </w:p>
          <w:p>
            <w:pPr>
              <w:pStyle w:val="16"/>
              <w:spacing w:line="500" w:lineRule="exact"/>
              <w:ind w:firstLine="422"/>
              <w:jc w:val="center"/>
              <w:rPr>
                <w:rFonts w:ascii="Times New Roman" w:hAnsi="Times New Roman"/>
                <w:b/>
                <w:sz w:val="21"/>
                <w:szCs w:val="21"/>
              </w:rPr>
            </w:pPr>
            <w:r>
              <w:rPr>
                <w:rFonts w:hint="eastAsia" w:ascii="Times New Roman" w:hAnsi="Times New Roman"/>
                <w:b/>
                <w:sz w:val="21"/>
                <w:szCs w:val="21"/>
              </w:rPr>
              <w:t>表</w:t>
            </w:r>
            <w:r>
              <w:rPr>
                <w:rFonts w:ascii="Times New Roman" w:hAnsi="Times New Roman"/>
                <w:b/>
                <w:sz w:val="21"/>
                <w:szCs w:val="21"/>
              </w:rPr>
              <w:t xml:space="preserve">18   </w:t>
            </w:r>
            <w:r>
              <w:rPr>
                <w:rFonts w:hint="eastAsia" w:ascii="Times New Roman" w:hAnsi="Times New Roman"/>
                <w:b/>
                <w:sz w:val="21"/>
                <w:szCs w:val="21"/>
              </w:rPr>
              <w:t>污水排放标准</w:t>
            </w:r>
            <w:r>
              <w:rPr>
                <w:rFonts w:ascii="Times New Roman" w:hAnsi="Times New Roman"/>
                <w:b/>
                <w:sz w:val="21"/>
                <w:szCs w:val="21"/>
              </w:rPr>
              <w:t xml:space="preserve">   </w:t>
            </w:r>
            <w:r>
              <w:rPr>
                <w:rFonts w:hint="eastAsia" w:ascii="Times New Roman" w:hAnsi="Times New Roman"/>
                <w:b/>
                <w:sz w:val="21"/>
                <w:szCs w:val="21"/>
              </w:rPr>
              <w:t>单位：</w:t>
            </w:r>
            <w:r>
              <w:rPr>
                <w:rFonts w:ascii="Times New Roman" w:hAnsi="Times New Roman"/>
                <w:b/>
                <w:sz w:val="21"/>
                <w:szCs w:val="21"/>
              </w:rPr>
              <w:t>mg/L</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726"/>
              <w:gridCol w:w="811"/>
              <w:gridCol w:w="660"/>
              <w:gridCol w:w="728"/>
              <w:gridCol w:w="531"/>
              <w:gridCol w:w="636"/>
              <w:gridCol w:w="637"/>
              <w:gridCol w:w="637"/>
              <w:gridCol w:w="637"/>
              <w:gridCol w:w="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Align w:val="center"/>
                </w:tcPr>
                <w:p>
                  <w:pPr>
                    <w:adjustRightInd w:val="0"/>
                    <w:snapToGrid w:val="0"/>
                    <w:spacing w:line="320" w:lineRule="exact"/>
                    <w:jc w:val="center"/>
                    <w:textAlignment w:val="baseline"/>
                    <w:rPr>
                      <w:szCs w:val="21"/>
                    </w:rPr>
                  </w:pPr>
                  <w:r>
                    <w:rPr>
                      <w:rFonts w:hint="eastAsia"/>
                      <w:szCs w:val="21"/>
                    </w:rPr>
                    <w:t>序号</w:t>
                  </w:r>
                </w:p>
              </w:tc>
              <w:tc>
                <w:tcPr>
                  <w:tcW w:w="1042" w:type="pct"/>
                  <w:vAlign w:val="center"/>
                </w:tcPr>
                <w:p>
                  <w:pPr>
                    <w:adjustRightInd w:val="0"/>
                    <w:snapToGrid w:val="0"/>
                    <w:spacing w:line="320" w:lineRule="exact"/>
                    <w:jc w:val="center"/>
                    <w:textAlignment w:val="baseline"/>
                    <w:rPr>
                      <w:szCs w:val="21"/>
                    </w:rPr>
                  </w:pPr>
                  <w:r>
                    <w:rPr>
                      <w:rFonts w:hint="eastAsia"/>
                      <w:szCs w:val="21"/>
                    </w:rPr>
                    <w:t>项</w:t>
                  </w:r>
                  <w:r>
                    <w:rPr>
                      <w:szCs w:val="21"/>
                    </w:rPr>
                    <w:t xml:space="preserve">  </w:t>
                  </w:r>
                  <w:r>
                    <w:rPr>
                      <w:rFonts w:hint="eastAsia"/>
                      <w:szCs w:val="21"/>
                    </w:rPr>
                    <w:t>目</w:t>
                  </w:r>
                </w:p>
              </w:tc>
              <w:tc>
                <w:tcPr>
                  <w:tcW w:w="489" w:type="pct"/>
                  <w:vAlign w:val="center"/>
                </w:tcPr>
                <w:p>
                  <w:pPr>
                    <w:adjustRightInd w:val="0"/>
                    <w:snapToGrid w:val="0"/>
                    <w:spacing w:line="320" w:lineRule="exact"/>
                    <w:jc w:val="center"/>
                    <w:textAlignment w:val="baseline"/>
                    <w:rPr>
                      <w:szCs w:val="21"/>
                    </w:rPr>
                  </w:pPr>
                  <w:r>
                    <w:rPr>
                      <w:szCs w:val="21"/>
                    </w:rPr>
                    <w:t>pH</w:t>
                  </w:r>
                </w:p>
              </w:tc>
              <w:tc>
                <w:tcPr>
                  <w:tcW w:w="398" w:type="pct"/>
                  <w:vAlign w:val="center"/>
                </w:tcPr>
                <w:p>
                  <w:pPr>
                    <w:adjustRightInd w:val="0"/>
                    <w:snapToGrid w:val="0"/>
                    <w:spacing w:line="320" w:lineRule="exact"/>
                    <w:jc w:val="center"/>
                    <w:textAlignment w:val="baseline"/>
                    <w:rPr>
                      <w:szCs w:val="21"/>
                    </w:rPr>
                  </w:pPr>
                  <w:r>
                    <w:rPr>
                      <w:szCs w:val="21"/>
                    </w:rPr>
                    <w:t>COD</w:t>
                  </w:r>
                </w:p>
              </w:tc>
              <w:tc>
                <w:tcPr>
                  <w:tcW w:w="440" w:type="pct"/>
                  <w:vAlign w:val="center"/>
                </w:tcPr>
                <w:p>
                  <w:pPr>
                    <w:adjustRightInd w:val="0"/>
                    <w:snapToGrid w:val="0"/>
                    <w:spacing w:line="320" w:lineRule="exact"/>
                    <w:jc w:val="center"/>
                    <w:textAlignment w:val="baseline"/>
                    <w:rPr>
                      <w:szCs w:val="21"/>
                    </w:rPr>
                  </w:pPr>
                  <w:r>
                    <w:rPr>
                      <w:szCs w:val="21"/>
                    </w:rPr>
                    <w:t>BOD</w:t>
                  </w:r>
                  <w:r>
                    <w:rPr>
                      <w:szCs w:val="21"/>
                      <w:vertAlign w:val="subscript"/>
                    </w:rPr>
                    <w:t>5</w:t>
                  </w:r>
                </w:p>
              </w:tc>
              <w:tc>
                <w:tcPr>
                  <w:tcW w:w="320" w:type="pct"/>
                  <w:vAlign w:val="center"/>
                </w:tcPr>
                <w:p>
                  <w:pPr>
                    <w:adjustRightInd w:val="0"/>
                    <w:snapToGrid w:val="0"/>
                    <w:spacing w:line="320" w:lineRule="exact"/>
                    <w:jc w:val="center"/>
                    <w:textAlignment w:val="baseline"/>
                    <w:rPr>
                      <w:szCs w:val="21"/>
                    </w:rPr>
                  </w:pPr>
                  <w:r>
                    <w:rPr>
                      <w:szCs w:val="21"/>
                    </w:rPr>
                    <w:t>SS</w:t>
                  </w:r>
                </w:p>
              </w:tc>
              <w:tc>
                <w:tcPr>
                  <w:tcW w:w="384" w:type="pct"/>
                  <w:vAlign w:val="center"/>
                </w:tcPr>
                <w:p>
                  <w:pPr>
                    <w:adjustRightInd w:val="0"/>
                    <w:snapToGrid w:val="0"/>
                    <w:spacing w:line="320" w:lineRule="exact"/>
                    <w:jc w:val="center"/>
                    <w:textAlignment w:val="baseline"/>
                    <w:rPr>
                      <w:szCs w:val="21"/>
                    </w:rPr>
                  </w:pPr>
                  <w:r>
                    <w:rPr>
                      <w:rFonts w:hint="eastAsia"/>
                      <w:szCs w:val="21"/>
                    </w:rPr>
                    <w:t>氨氮</w:t>
                  </w:r>
                </w:p>
              </w:tc>
              <w:tc>
                <w:tcPr>
                  <w:tcW w:w="384" w:type="pct"/>
                  <w:vAlign w:val="center"/>
                </w:tcPr>
                <w:p>
                  <w:pPr>
                    <w:adjustRightInd w:val="0"/>
                    <w:snapToGrid w:val="0"/>
                    <w:spacing w:line="320" w:lineRule="exact"/>
                    <w:jc w:val="center"/>
                    <w:textAlignment w:val="baseline"/>
                    <w:rPr>
                      <w:szCs w:val="21"/>
                    </w:rPr>
                  </w:pPr>
                  <w:r>
                    <w:rPr>
                      <w:rFonts w:hint="eastAsia"/>
                      <w:szCs w:val="21"/>
                    </w:rPr>
                    <w:t>总余氯</w:t>
                  </w:r>
                </w:p>
              </w:tc>
              <w:tc>
                <w:tcPr>
                  <w:tcW w:w="384" w:type="pct"/>
                  <w:vAlign w:val="center"/>
                </w:tcPr>
                <w:p>
                  <w:pPr>
                    <w:adjustRightInd w:val="0"/>
                    <w:snapToGrid w:val="0"/>
                    <w:spacing w:line="320" w:lineRule="exact"/>
                    <w:jc w:val="center"/>
                    <w:textAlignment w:val="baseline"/>
                    <w:rPr>
                      <w:szCs w:val="21"/>
                    </w:rPr>
                  </w:pPr>
                  <w:r>
                    <w:rPr>
                      <w:rFonts w:hint="eastAsia"/>
                      <w:szCs w:val="21"/>
                    </w:rPr>
                    <w:t>动植物油</w:t>
                  </w:r>
                </w:p>
              </w:tc>
              <w:tc>
                <w:tcPr>
                  <w:tcW w:w="384" w:type="pct"/>
                  <w:vAlign w:val="center"/>
                </w:tcPr>
                <w:p>
                  <w:pPr>
                    <w:adjustRightInd w:val="0"/>
                    <w:snapToGrid w:val="0"/>
                    <w:spacing w:line="320" w:lineRule="exact"/>
                    <w:jc w:val="center"/>
                    <w:textAlignment w:val="baseline"/>
                    <w:rPr>
                      <w:szCs w:val="21"/>
                    </w:rPr>
                  </w:pPr>
                  <w:r>
                    <w:rPr>
                      <w:rFonts w:hint="eastAsia"/>
                      <w:szCs w:val="21"/>
                    </w:rPr>
                    <w:t>阴离子表面活性剂</w:t>
                  </w:r>
                </w:p>
              </w:tc>
              <w:tc>
                <w:tcPr>
                  <w:tcW w:w="518" w:type="pct"/>
                  <w:vAlign w:val="center"/>
                </w:tcPr>
                <w:p>
                  <w:pPr>
                    <w:adjustRightInd w:val="0"/>
                    <w:snapToGrid w:val="0"/>
                    <w:spacing w:line="320" w:lineRule="exact"/>
                    <w:jc w:val="center"/>
                    <w:textAlignment w:val="baseline"/>
                    <w:rPr>
                      <w:szCs w:val="21"/>
                    </w:rPr>
                  </w:pPr>
                  <w:r>
                    <w:rPr>
                      <w:rFonts w:hint="eastAsia"/>
                      <w:szCs w:val="21"/>
                    </w:rPr>
                    <w:t>粪大肠菌群数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Align w:val="center"/>
                </w:tcPr>
                <w:p>
                  <w:pPr>
                    <w:adjustRightInd w:val="0"/>
                    <w:snapToGrid w:val="0"/>
                    <w:spacing w:line="320" w:lineRule="exact"/>
                    <w:jc w:val="center"/>
                    <w:textAlignment w:val="baseline"/>
                    <w:rPr>
                      <w:szCs w:val="21"/>
                    </w:rPr>
                  </w:pPr>
                  <w:r>
                    <w:rPr>
                      <w:szCs w:val="21"/>
                    </w:rPr>
                    <w:t>1</w:t>
                  </w:r>
                </w:p>
              </w:tc>
              <w:tc>
                <w:tcPr>
                  <w:tcW w:w="1042" w:type="pct"/>
                  <w:vAlign w:val="center"/>
                </w:tcPr>
                <w:p>
                  <w:pPr>
                    <w:wordWrap w:val="0"/>
                    <w:topLinePunct/>
                    <w:adjustRightInd w:val="0"/>
                    <w:snapToGrid w:val="0"/>
                    <w:spacing w:line="320" w:lineRule="exact"/>
                    <w:jc w:val="center"/>
                    <w:textAlignment w:val="baseline"/>
                    <w:rPr>
                      <w:szCs w:val="21"/>
                    </w:rPr>
                  </w:pPr>
                  <w:r>
                    <w:rPr>
                      <w:rFonts w:hint="eastAsia"/>
                      <w:szCs w:val="21"/>
                    </w:rPr>
                    <w:t>《医疗机构水污染物排放标准》</w:t>
                  </w:r>
                  <w:r>
                    <w:rPr>
                      <w:szCs w:val="21"/>
                    </w:rPr>
                    <w:t>(GB18466-2005)</w:t>
                  </w:r>
                  <w:r>
                    <w:rPr>
                      <w:rFonts w:hint="eastAsia"/>
                      <w:szCs w:val="21"/>
                    </w:rPr>
                    <w:t>表</w:t>
                  </w:r>
                  <w:r>
                    <w:rPr>
                      <w:szCs w:val="21"/>
                    </w:rPr>
                    <w:t>2</w:t>
                  </w:r>
                  <w:r>
                    <w:rPr>
                      <w:rFonts w:hint="eastAsia"/>
                      <w:szCs w:val="21"/>
                    </w:rPr>
                    <w:t>综合医疗机构和其他医疗机构水污染物排放限值预处理标准</w:t>
                  </w:r>
                </w:p>
              </w:tc>
              <w:tc>
                <w:tcPr>
                  <w:tcW w:w="489" w:type="pct"/>
                  <w:vAlign w:val="center"/>
                </w:tcPr>
                <w:p>
                  <w:pPr>
                    <w:adjustRightInd w:val="0"/>
                    <w:snapToGrid w:val="0"/>
                    <w:spacing w:line="320" w:lineRule="exact"/>
                    <w:jc w:val="center"/>
                    <w:textAlignment w:val="baseline"/>
                    <w:rPr>
                      <w:szCs w:val="21"/>
                    </w:rPr>
                  </w:pPr>
                  <w:r>
                    <w:rPr>
                      <w:szCs w:val="21"/>
                    </w:rPr>
                    <w:t>6-9</w:t>
                  </w:r>
                </w:p>
              </w:tc>
              <w:tc>
                <w:tcPr>
                  <w:tcW w:w="398" w:type="pct"/>
                  <w:vAlign w:val="center"/>
                </w:tcPr>
                <w:p>
                  <w:pPr>
                    <w:adjustRightInd w:val="0"/>
                    <w:snapToGrid w:val="0"/>
                    <w:spacing w:line="320" w:lineRule="exact"/>
                    <w:jc w:val="center"/>
                    <w:textAlignment w:val="baseline"/>
                    <w:rPr>
                      <w:szCs w:val="21"/>
                    </w:rPr>
                  </w:pPr>
                  <w:r>
                    <w:rPr>
                      <w:szCs w:val="21"/>
                    </w:rPr>
                    <w:t>250</w:t>
                  </w:r>
                </w:p>
              </w:tc>
              <w:tc>
                <w:tcPr>
                  <w:tcW w:w="440" w:type="pct"/>
                  <w:vAlign w:val="center"/>
                </w:tcPr>
                <w:p>
                  <w:pPr>
                    <w:adjustRightInd w:val="0"/>
                    <w:snapToGrid w:val="0"/>
                    <w:spacing w:line="320" w:lineRule="exact"/>
                    <w:jc w:val="center"/>
                    <w:textAlignment w:val="baseline"/>
                    <w:rPr>
                      <w:szCs w:val="21"/>
                    </w:rPr>
                  </w:pPr>
                  <w:r>
                    <w:rPr>
                      <w:szCs w:val="21"/>
                    </w:rPr>
                    <w:t>100</w:t>
                  </w:r>
                </w:p>
              </w:tc>
              <w:tc>
                <w:tcPr>
                  <w:tcW w:w="320" w:type="pct"/>
                  <w:vAlign w:val="center"/>
                </w:tcPr>
                <w:p>
                  <w:pPr>
                    <w:adjustRightInd w:val="0"/>
                    <w:snapToGrid w:val="0"/>
                    <w:spacing w:line="320" w:lineRule="exact"/>
                    <w:jc w:val="center"/>
                    <w:textAlignment w:val="baseline"/>
                    <w:rPr>
                      <w:szCs w:val="21"/>
                    </w:rPr>
                  </w:pPr>
                  <w:r>
                    <w:rPr>
                      <w:szCs w:val="21"/>
                    </w:rPr>
                    <w:t>60</w:t>
                  </w:r>
                </w:p>
              </w:tc>
              <w:tc>
                <w:tcPr>
                  <w:tcW w:w="384" w:type="pct"/>
                  <w:vAlign w:val="center"/>
                </w:tcPr>
                <w:p>
                  <w:pPr>
                    <w:adjustRightInd w:val="0"/>
                    <w:snapToGrid w:val="0"/>
                    <w:spacing w:line="320" w:lineRule="exact"/>
                    <w:jc w:val="center"/>
                    <w:textAlignment w:val="baseline"/>
                    <w:rPr>
                      <w:szCs w:val="21"/>
                    </w:rPr>
                  </w:pPr>
                  <w:r>
                    <w:rPr>
                      <w:szCs w:val="21"/>
                    </w:rPr>
                    <w:t>——</w:t>
                  </w:r>
                </w:p>
              </w:tc>
              <w:tc>
                <w:tcPr>
                  <w:tcW w:w="384" w:type="pct"/>
                  <w:vAlign w:val="center"/>
                </w:tcPr>
                <w:p>
                  <w:pPr>
                    <w:adjustRightInd w:val="0"/>
                    <w:snapToGrid w:val="0"/>
                    <w:spacing w:line="320" w:lineRule="exact"/>
                    <w:jc w:val="center"/>
                    <w:textAlignment w:val="baseline"/>
                    <w:rPr>
                      <w:szCs w:val="21"/>
                    </w:rPr>
                  </w:pPr>
                  <w:r>
                    <w:rPr>
                      <w:szCs w:val="21"/>
                    </w:rPr>
                    <w:t>——</w:t>
                  </w:r>
                </w:p>
              </w:tc>
              <w:tc>
                <w:tcPr>
                  <w:tcW w:w="384" w:type="pct"/>
                  <w:vAlign w:val="center"/>
                </w:tcPr>
                <w:p>
                  <w:pPr>
                    <w:adjustRightInd w:val="0"/>
                    <w:snapToGrid w:val="0"/>
                    <w:spacing w:line="320" w:lineRule="exact"/>
                    <w:jc w:val="center"/>
                    <w:textAlignment w:val="baseline"/>
                    <w:rPr>
                      <w:szCs w:val="21"/>
                    </w:rPr>
                  </w:pPr>
                  <w:r>
                    <w:rPr>
                      <w:szCs w:val="21"/>
                    </w:rPr>
                    <w:t>20</w:t>
                  </w:r>
                </w:p>
              </w:tc>
              <w:tc>
                <w:tcPr>
                  <w:tcW w:w="384" w:type="pct"/>
                  <w:vAlign w:val="center"/>
                </w:tcPr>
                <w:p>
                  <w:pPr>
                    <w:adjustRightInd w:val="0"/>
                    <w:snapToGrid w:val="0"/>
                    <w:spacing w:line="320" w:lineRule="exact"/>
                    <w:jc w:val="center"/>
                    <w:textAlignment w:val="baseline"/>
                    <w:rPr>
                      <w:szCs w:val="21"/>
                    </w:rPr>
                  </w:pPr>
                  <w:r>
                    <w:rPr>
                      <w:szCs w:val="21"/>
                    </w:rPr>
                    <w:t>10</w:t>
                  </w:r>
                </w:p>
              </w:tc>
              <w:tc>
                <w:tcPr>
                  <w:tcW w:w="518" w:type="pct"/>
                  <w:vAlign w:val="center"/>
                </w:tcPr>
                <w:p>
                  <w:pPr>
                    <w:adjustRightInd w:val="0"/>
                    <w:snapToGrid w:val="0"/>
                    <w:spacing w:line="320" w:lineRule="exact"/>
                    <w:jc w:val="center"/>
                    <w:textAlignment w:val="baseline"/>
                    <w:rPr>
                      <w:szCs w:val="21"/>
                    </w:rPr>
                  </w:pPr>
                  <w:r>
                    <w:rPr>
                      <w:szCs w:val="21"/>
                    </w:rPr>
                    <w:t>5000</w:t>
                  </w:r>
                </w:p>
                <w:p>
                  <w:pPr>
                    <w:adjustRightInd w:val="0"/>
                    <w:snapToGrid w:val="0"/>
                    <w:spacing w:line="320" w:lineRule="exact"/>
                    <w:jc w:val="center"/>
                    <w:textAlignment w:val="baseline"/>
                    <w:rPr>
                      <w:szCs w:val="21"/>
                    </w:rPr>
                  </w:pPr>
                  <w:r>
                    <w:rPr>
                      <w:szCs w:val="21"/>
                    </w:rPr>
                    <w:t>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Align w:val="center"/>
                </w:tcPr>
                <w:p>
                  <w:pPr>
                    <w:adjustRightInd w:val="0"/>
                    <w:snapToGrid w:val="0"/>
                    <w:spacing w:line="320" w:lineRule="exact"/>
                    <w:jc w:val="center"/>
                    <w:textAlignment w:val="baseline"/>
                    <w:rPr>
                      <w:kern w:val="0"/>
                      <w:szCs w:val="21"/>
                    </w:rPr>
                  </w:pPr>
                  <w:r>
                    <w:rPr>
                      <w:kern w:val="0"/>
                      <w:szCs w:val="21"/>
                    </w:rPr>
                    <w:t>2</w:t>
                  </w:r>
                </w:p>
              </w:tc>
              <w:tc>
                <w:tcPr>
                  <w:tcW w:w="1042" w:type="pct"/>
                  <w:vAlign w:val="center"/>
                </w:tcPr>
                <w:p>
                  <w:pPr>
                    <w:wordWrap w:val="0"/>
                    <w:topLinePunct/>
                    <w:adjustRightInd w:val="0"/>
                    <w:snapToGrid w:val="0"/>
                    <w:spacing w:line="320" w:lineRule="exact"/>
                    <w:jc w:val="center"/>
                    <w:textAlignment w:val="baseline"/>
                    <w:rPr>
                      <w:szCs w:val="21"/>
                    </w:rPr>
                  </w:pPr>
                  <w:r>
                    <w:rPr>
                      <w:rFonts w:hint="eastAsia"/>
                      <w:szCs w:val="21"/>
                    </w:rPr>
                    <w:t>《污水排入城镇下水道水质标准》（</w:t>
                  </w:r>
                  <w:r>
                    <w:rPr>
                      <w:szCs w:val="21"/>
                    </w:rPr>
                    <w:t>GB/T31962-2015</w:t>
                  </w:r>
                  <w:r>
                    <w:rPr>
                      <w:rFonts w:hint="eastAsia"/>
                      <w:szCs w:val="21"/>
                    </w:rPr>
                    <w:t>）表</w:t>
                  </w:r>
                  <w:r>
                    <w:rPr>
                      <w:szCs w:val="21"/>
                    </w:rPr>
                    <w:t>1</w:t>
                  </w:r>
                  <w:r>
                    <w:rPr>
                      <w:rFonts w:hint="eastAsia"/>
                      <w:szCs w:val="21"/>
                    </w:rPr>
                    <w:t>污水排入城镇下水道水质控制项目</w:t>
                  </w:r>
                  <w:r>
                    <w:rPr>
                      <w:szCs w:val="21"/>
                    </w:rPr>
                    <w:t>B</w:t>
                  </w:r>
                  <w:r>
                    <w:rPr>
                      <w:rFonts w:hint="eastAsia"/>
                      <w:szCs w:val="21"/>
                    </w:rPr>
                    <w:t>级限值</w:t>
                  </w:r>
                </w:p>
              </w:tc>
              <w:tc>
                <w:tcPr>
                  <w:tcW w:w="489" w:type="pct"/>
                  <w:vAlign w:val="center"/>
                </w:tcPr>
                <w:p>
                  <w:pPr>
                    <w:adjustRightInd w:val="0"/>
                    <w:snapToGrid w:val="0"/>
                    <w:spacing w:line="320" w:lineRule="exact"/>
                    <w:jc w:val="center"/>
                    <w:textAlignment w:val="baseline"/>
                    <w:rPr>
                      <w:szCs w:val="21"/>
                    </w:rPr>
                  </w:pPr>
                  <w:r>
                    <w:rPr>
                      <w:szCs w:val="21"/>
                    </w:rPr>
                    <w:t>6.5-9.5</w:t>
                  </w:r>
                </w:p>
              </w:tc>
              <w:tc>
                <w:tcPr>
                  <w:tcW w:w="398" w:type="pct"/>
                  <w:vAlign w:val="center"/>
                </w:tcPr>
                <w:p>
                  <w:pPr>
                    <w:adjustRightInd w:val="0"/>
                    <w:snapToGrid w:val="0"/>
                    <w:spacing w:line="320" w:lineRule="exact"/>
                    <w:jc w:val="center"/>
                    <w:textAlignment w:val="baseline"/>
                    <w:rPr>
                      <w:szCs w:val="21"/>
                    </w:rPr>
                  </w:pPr>
                  <w:r>
                    <w:rPr>
                      <w:szCs w:val="21"/>
                    </w:rPr>
                    <w:t>500</w:t>
                  </w:r>
                </w:p>
              </w:tc>
              <w:tc>
                <w:tcPr>
                  <w:tcW w:w="440" w:type="pct"/>
                  <w:vAlign w:val="center"/>
                </w:tcPr>
                <w:p>
                  <w:pPr>
                    <w:adjustRightInd w:val="0"/>
                    <w:snapToGrid w:val="0"/>
                    <w:spacing w:line="320" w:lineRule="exact"/>
                    <w:jc w:val="center"/>
                    <w:textAlignment w:val="baseline"/>
                    <w:rPr>
                      <w:szCs w:val="21"/>
                    </w:rPr>
                  </w:pPr>
                  <w:r>
                    <w:rPr>
                      <w:szCs w:val="21"/>
                    </w:rPr>
                    <w:t>350</w:t>
                  </w:r>
                </w:p>
              </w:tc>
              <w:tc>
                <w:tcPr>
                  <w:tcW w:w="320" w:type="pct"/>
                  <w:vAlign w:val="center"/>
                </w:tcPr>
                <w:p>
                  <w:pPr>
                    <w:adjustRightInd w:val="0"/>
                    <w:snapToGrid w:val="0"/>
                    <w:spacing w:line="320" w:lineRule="exact"/>
                    <w:jc w:val="center"/>
                    <w:textAlignment w:val="baseline"/>
                    <w:rPr>
                      <w:szCs w:val="21"/>
                    </w:rPr>
                  </w:pPr>
                  <w:r>
                    <w:rPr>
                      <w:szCs w:val="21"/>
                    </w:rPr>
                    <w:t>400</w:t>
                  </w:r>
                </w:p>
              </w:tc>
              <w:tc>
                <w:tcPr>
                  <w:tcW w:w="384" w:type="pct"/>
                  <w:vAlign w:val="center"/>
                </w:tcPr>
                <w:p>
                  <w:pPr>
                    <w:adjustRightInd w:val="0"/>
                    <w:snapToGrid w:val="0"/>
                    <w:spacing w:line="320" w:lineRule="exact"/>
                    <w:jc w:val="center"/>
                    <w:textAlignment w:val="baseline"/>
                    <w:rPr>
                      <w:szCs w:val="21"/>
                    </w:rPr>
                  </w:pPr>
                  <w:r>
                    <w:rPr>
                      <w:szCs w:val="21"/>
                    </w:rPr>
                    <w:t>45</w:t>
                  </w:r>
                </w:p>
              </w:tc>
              <w:tc>
                <w:tcPr>
                  <w:tcW w:w="384" w:type="pct"/>
                  <w:vAlign w:val="center"/>
                </w:tcPr>
                <w:p>
                  <w:pPr>
                    <w:adjustRightInd w:val="0"/>
                    <w:snapToGrid w:val="0"/>
                    <w:spacing w:line="320" w:lineRule="exact"/>
                    <w:jc w:val="center"/>
                    <w:textAlignment w:val="baseline"/>
                    <w:rPr>
                      <w:szCs w:val="21"/>
                    </w:rPr>
                  </w:pPr>
                  <w:r>
                    <w:rPr>
                      <w:szCs w:val="21"/>
                    </w:rPr>
                    <w:t>8</w:t>
                  </w:r>
                </w:p>
              </w:tc>
              <w:tc>
                <w:tcPr>
                  <w:tcW w:w="384" w:type="pct"/>
                  <w:vAlign w:val="center"/>
                </w:tcPr>
                <w:p>
                  <w:pPr>
                    <w:adjustRightInd w:val="0"/>
                    <w:snapToGrid w:val="0"/>
                    <w:spacing w:line="320" w:lineRule="exact"/>
                    <w:jc w:val="center"/>
                    <w:textAlignment w:val="baseline"/>
                    <w:rPr>
                      <w:szCs w:val="21"/>
                    </w:rPr>
                  </w:pPr>
                  <w:r>
                    <w:rPr>
                      <w:szCs w:val="21"/>
                    </w:rPr>
                    <w:t>100</w:t>
                  </w:r>
                </w:p>
              </w:tc>
              <w:tc>
                <w:tcPr>
                  <w:tcW w:w="384" w:type="pct"/>
                  <w:vAlign w:val="center"/>
                </w:tcPr>
                <w:p>
                  <w:pPr>
                    <w:adjustRightInd w:val="0"/>
                    <w:snapToGrid w:val="0"/>
                    <w:spacing w:line="320" w:lineRule="exact"/>
                    <w:jc w:val="center"/>
                    <w:textAlignment w:val="baseline"/>
                    <w:rPr>
                      <w:szCs w:val="21"/>
                    </w:rPr>
                  </w:pPr>
                  <w:r>
                    <w:rPr>
                      <w:szCs w:val="21"/>
                    </w:rPr>
                    <w:t>20</w:t>
                  </w:r>
                </w:p>
              </w:tc>
              <w:tc>
                <w:tcPr>
                  <w:tcW w:w="518" w:type="pct"/>
                  <w:vAlign w:val="center"/>
                </w:tcPr>
                <w:p>
                  <w:pPr>
                    <w:adjustRightInd w:val="0"/>
                    <w:snapToGrid w:val="0"/>
                    <w:spacing w:line="320" w:lineRule="exac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57" w:type="pct"/>
                  <w:vAlign w:val="center"/>
                </w:tcPr>
                <w:p>
                  <w:pPr>
                    <w:adjustRightInd w:val="0"/>
                    <w:snapToGrid w:val="0"/>
                    <w:spacing w:line="320" w:lineRule="exact"/>
                    <w:jc w:val="center"/>
                    <w:textAlignment w:val="baseline"/>
                    <w:rPr>
                      <w:kern w:val="0"/>
                      <w:szCs w:val="21"/>
                    </w:rPr>
                  </w:pPr>
                  <w:r>
                    <w:rPr>
                      <w:szCs w:val="21"/>
                    </w:rPr>
                    <w:t>3</w:t>
                  </w:r>
                </w:p>
              </w:tc>
              <w:tc>
                <w:tcPr>
                  <w:tcW w:w="1042" w:type="pct"/>
                  <w:vAlign w:val="center"/>
                </w:tcPr>
                <w:p>
                  <w:pPr>
                    <w:adjustRightInd w:val="0"/>
                    <w:snapToGrid w:val="0"/>
                    <w:spacing w:line="320" w:lineRule="exact"/>
                    <w:jc w:val="center"/>
                    <w:textAlignment w:val="baseline"/>
                    <w:rPr>
                      <w:szCs w:val="21"/>
                    </w:rPr>
                  </w:pPr>
                  <w:r>
                    <w:rPr>
                      <w:rFonts w:hint="eastAsia"/>
                      <w:szCs w:val="21"/>
                    </w:rPr>
                    <w:t>迁西县污水处理厂进水水质要求</w:t>
                  </w:r>
                </w:p>
              </w:tc>
              <w:tc>
                <w:tcPr>
                  <w:tcW w:w="489" w:type="pct"/>
                  <w:vAlign w:val="center"/>
                </w:tcPr>
                <w:p>
                  <w:pPr>
                    <w:adjustRightInd w:val="0"/>
                    <w:snapToGrid w:val="0"/>
                    <w:spacing w:line="320" w:lineRule="exact"/>
                    <w:jc w:val="center"/>
                    <w:textAlignment w:val="baseline"/>
                    <w:rPr>
                      <w:szCs w:val="21"/>
                    </w:rPr>
                  </w:pPr>
                  <w:r>
                    <w:rPr>
                      <w:szCs w:val="21"/>
                    </w:rPr>
                    <w:t>6-9</w:t>
                  </w:r>
                </w:p>
              </w:tc>
              <w:tc>
                <w:tcPr>
                  <w:tcW w:w="398" w:type="pct"/>
                  <w:vAlign w:val="center"/>
                </w:tcPr>
                <w:p>
                  <w:pPr>
                    <w:adjustRightInd w:val="0"/>
                    <w:snapToGrid w:val="0"/>
                    <w:spacing w:line="320" w:lineRule="exact"/>
                    <w:jc w:val="center"/>
                    <w:textAlignment w:val="baseline"/>
                    <w:rPr>
                      <w:szCs w:val="21"/>
                    </w:rPr>
                  </w:pPr>
                  <w:r>
                    <w:rPr>
                      <w:szCs w:val="21"/>
                    </w:rPr>
                    <w:t>500</w:t>
                  </w:r>
                </w:p>
              </w:tc>
              <w:tc>
                <w:tcPr>
                  <w:tcW w:w="440" w:type="pct"/>
                  <w:vAlign w:val="center"/>
                </w:tcPr>
                <w:p>
                  <w:pPr>
                    <w:adjustRightInd w:val="0"/>
                    <w:snapToGrid w:val="0"/>
                    <w:spacing w:line="320" w:lineRule="exact"/>
                    <w:jc w:val="center"/>
                    <w:textAlignment w:val="baseline"/>
                    <w:rPr>
                      <w:szCs w:val="21"/>
                    </w:rPr>
                  </w:pPr>
                  <w:r>
                    <w:rPr>
                      <w:szCs w:val="21"/>
                    </w:rPr>
                    <w:t>350</w:t>
                  </w:r>
                </w:p>
              </w:tc>
              <w:tc>
                <w:tcPr>
                  <w:tcW w:w="320" w:type="pct"/>
                  <w:vAlign w:val="center"/>
                </w:tcPr>
                <w:p>
                  <w:pPr>
                    <w:adjustRightInd w:val="0"/>
                    <w:snapToGrid w:val="0"/>
                    <w:spacing w:line="320" w:lineRule="exact"/>
                    <w:jc w:val="center"/>
                    <w:textAlignment w:val="baseline"/>
                    <w:rPr>
                      <w:szCs w:val="21"/>
                    </w:rPr>
                  </w:pPr>
                  <w:r>
                    <w:rPr>
                      <w:szCs w:val="21"/>
                    </w:rPr>
                    <w:t>400</w:t>
                  </w:r>
                </w:p>
              </w:tc>
              <w:tc>
                <w:tcPr>
                  <w:tcW w:w="384" w:type="pct"/>
                  <w:vAlign w:val="center"/>
                </w:tcPr>
                <w:p>
                  <w:pPr>
                    <w:adjustRightInd w:val="0"/>
                    <w:snapToGrid w:val="0"/>
                    <w:spacing w:line="320" w:lineRule="exact"/>
                    <w:jc w:val="center"/>
                    <w:textAlignment w:val="baseline"/>
                    <w:rPr>
                      <w:szCs w:val="21"/>
                    </w:rPr>
                  </w:pPr>
                  <w:r>
                    <w:rPr>
                      <w:szCs w:val="21"/>
                    </w:rPr>
                    <w:t>45</w:t>
                  </w:r>
                </w:p>
              </w:tc>
              <w:tc>
                <w:tcPr>
                  <w:tcW w:w="384" w:type="pct"/>
                  <w:vAlign w:val="center"/>
                </w:tcPr>
                <w:p>
                  <w:pPr>
                    <w:adjustRightInd w:val="0"/>
                    <w:snapToGrid w:val="0"/>
                    <w:spacing w:line="320" w:lineRule="exact"/>
                    <w:jc w:val="center"/>
                    <w:textAlignment w:val="baseline"/>
                    <w:rPr>
                      <w:szCs w:val="21"/>
                    </w:rPr>
                  </w:pPr>
                  <w:r>
                    <w:rPr>
                      <w:szCs w:val="21"/>
                    </w:rPr>
                    <w:t>——</w:t>
                  </w:r>
                </w:p>
              </w:tc>
              <w:tc>
                <w:tcPr>
                  <w:tcW w:w="384" w:type="pct"/>
                  <w:vAlign w:val="center"/>
                </w:tcPr>
                <w:p>
                  <w:pPr>
                    <w:adjustRightInd w:val="0"/>
                    <w:snapToGrid w:val="0"/>
                    <w:spacing w:line="320" w:lineRule="exact"/>
                    <w:jc w:val="center"/>
                    <w:textAlignment w:val="baseline"/>
                    <w:rPr>
                      <w:szCs w:val="21"/>
                    </w:rPr>
                  </w:pPr>
                  <w:r>
                    <w:rPr>
                      <w:szCs w:val="21"/>
                    </w:rPr>
                    <w:t>——</w:t>
                  </w:r>
                </w:p>
              </w:tc>
              <w:tc>
                <w:tcPr>
                  <w:tcW w:w="384" w:type="pct"/>
                  <w:vAlign w:val="center"/>
                </w:tcPr>
                <w:p>
                  <w:pPr>
                    <w:adjustRightInd w:val="0"/>
                    <w:snapToGrid w:val="0"/>
                    <w:spacing w:line="320" w:lineRule="exact"/>
                    <w:jc w:val="center"/>
                    <w:textAlignment w:val="baseline"/>
                    <w:rPr>
                      <w:szCs w:val="21"/>
                    </w:rPr>
                  </w:pPr>
                  <w:r>
                    <w:rPr>
                      <w:szCs w:val="21"/>
                    </w:rPr>
                    <w:t>——</w:t>
                  </w:r>
                </w:p>
              </w:tc>
              <w:tc>
                <w:tcPr>
                  <w:tcW w:w="518" w:type="pct"/>
                  <w:vAlign w:val="center"/>
                </w:tcPr>
                <w:p>
                  <w:pPr>
                    <w:adjustRightInd w:val="0"/>
                    <w:snapToGrid w:val="0"/>
                    <w:spacing w:line="320" w:lineRule="exac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Align w:val="center"/>
                </w:tcPr>
                <w:p>
                  <w:pPr>
                    <w:adjustRightInd w:val="0"/>
                    <w:snapToGrid w:val="0"/>
                    <w:spacing w:line="320" w:lineRule="exact"/>
                    <w:jc w:val="center"/>
                    <w:textAlignment w:val="baseline"/>
                    <w:rPr>
                      <w:szCs w:val="21"/>
                    </w:rPr>
                  </w:pPr>
                  <w:r>
                    <w:rPr>
                      <w:szCs w:val="21"/>
                    </w:rPr>
                    <w:t>4</w:t>
                  </w:r>
                </w:p>
              </w:tc>
              <w:tc>
                <w:tcPr>
                  <w:tcW w:w="1042" w:type="pct"/>
                  <w:vAlign w:val="center"/>
                </w:tcPr>
                <w:p>
                  <w:pPr>
                    <w:adjustRightInd w:val="0"/>
                    <w:snapToGrid w:val="0"/>
                    <w:spacing w:line="320" w:lineRule="exact"/>
                    <w:jc w:val="center"/>
                    <w:textAlignment w:val="baseline"/>
                    <w:rPr>
                      <w:szCs w:val="21"/>
                    </w:rPr>
                  </w:pPr>
                  <w:r>
                    <w:rPr>
                      <w:rFonts w:hint="eastAsia"/>
                      <w:szCs w:val="21"/>
                    </w:rPr>
                    <w:t>本项目执行标准</w:t>
                  </w:r>
                </w:p>
              </w:tc>
              <w:tc>
                <w:tcPr>
                  <w:tcW w:w="489" w:type="pct"/>
                  <w:vAlign w:val="center"/>
                </w:tcPr>
                <w:p>
                  <w:pPr>
                    <w:adjustRightInd w:val="0"/>
                    <w:snapToGrid w:val="0"/>
                    <w:spacing w:line="320" w:lineRule="exact"/>
                    <w:jc w:val="center"/>
                    <w:textAlignment w:val="baseline"/>
                    <w:rPr>
                      <w:szCs w:val="21"/>
                    </w:rPr>
                  </w:pPr>
                  <w:r>
                    <w:rPr>
                      <w:szCs w:val="21"/>
                    </w:rPr>
                    <w:t>6-9</w:t>
                  </w:r>
                </w:p>
              </w:tc>
              <w:tc>
                <w:tcPr>
                  <w:tcW w:w="398" w:type="pct"/>
                  <w:vAlign w:val="center"/>
                </w:tcPr>
                <w:p>
                  <w:pPr>
                    <w:adjustRightInd w:val="0"/>
                    <w:snapToGrid w:val="0"/>
                    <w:spacing w:line="320" w:lineRule="exact"/>
                    <w:jc w:val="center"/>
                    <w:textAlignment w:val="baseline"/>
                    <w:rPr>
                      <w:szCs w:val="21"/>
                    </w:rPr>
                  </w:pPr>
                  <w:r>
                    <w:rPr>
                      <w:szCs w:val="21"/>
                    </w:rPr>
                    <w:t>250</w:t>
                  </w:r>
                </w:p>
              </w:tc>
              <w:tc>
                <w:tcPr>
                  <w:tcW w:w="440" w:type="pct"/>
                  <w:vAlign w:val="center"/>
                </w:tcPr>
                <w:p>
                  <w:pPr>
                    <w:adjustRightInd w:val="0"/>
                    <w:snapToGrid w:val="0"/>
                    <w:spacing w:line="320" w:lineRule="exact"/>
                    <w:jc w:val="center"/>
                    <w:textAlignment w:val="baseline"/>
                    <w:rPr>
                      <w:szCs w:val="21"/>
                    </w:rPr>
                  </w:pPr>
                  <w:r>
                    <w:rPr>
                      <w:szCs w:val="21"/>
                    </w:rPr>
                    <w:t>100</w:t>
                  </w:r>
                </w:p>
              </w:tc>
              <w:tc>
                <w:tcPr>
                  <w:tcW w:w="320" w:type="pct"/>
                  <w:vAlign w:val="center"/>
                </w:tcPr>
                <w:p>
                  <w:pPr>
                    <w:adjustRightInd w:val="0"/>
                    <w:snapToGrid w:val="0"/>
                    <w:spacing w:line="320" w:lineRule="exact"/>
                    <w:jc w:val="center"/>
                    <w:textAlignment w:val="baseline"/>
                    <w:rPr>
                      <w:szCs w:val="21"/>
                    </w:rPr>
                  </w:pPr>
                  <w:r>
                    <w:rPr>
                      <w:szCs w:val="21"/>
                    </w:rPr>
                    <w:t>60</w:t>
                  </w:r>
                </w:p>
              </w:tc>
              <w:tc>
                <w:tcPr>
                  <w:tcW w:w="384" w:type="pct"/>
                  <w:vAlign w:val="center"/>
                </w:tcPr>
                <w:p>
                  <w:pPr>
                    <w:adjustRightInd w:val="0"/>
                    <w:snapToGrid w:val="0"/>
                    <w:spacing w:line="320" w:lineRule="exact"/>
                    <w:jc w:val="center"/>
                    <w:textAlignment w:val="baseline"/>
                    <w:rPr>
                      <w:szCs w:val="21"/>
                    </w:rPr>
                  </w:pPr>
                  <w:r>
                    <w:rPr>
                      <w:szCs w:val="21"/>
                    </w:rPr>
                    <w:t>45</w:t>
                  </w:r>
                </w:p>
              </w:tc>
              <w:tc>
                <w:tcPr>
                  <w:tcW w:w="384" w:type="pct"/>
                  <w:vAlign w:val="center"/>
                </w:tcPr>
                <w:p>
                  <w:pPr>
                    <w:adjustRightInd w:val="0"/>
                    <w:snapToGrid w:val="0"/>
                    <w:spacing w:line="320" w:lineRule="exact"/>
                    <w:jc w:val="center"/>
                    <w:textAlignment w:val="baseline"/>
                    <w:rPr>
                      <w:szCs w:val="21"/>
                    </w:rPr>
                  </w:pPr>
                  <w:r>
                    <w:rPr>
                      <w:szCs w:val="21"/>
                    </w:rPr>
                    <w:t>8</w:t>
                  </w:r>
                </w:p>
              </w:tc>
              <w:tc>
                <w:tcPr>
                  <w:tcW w:w="384" w:type="pct"/>
                  <w:vAlign w:val="center"/>
                </w:tcPr>
                <w:p>
                  <w:pPr>
                    <w:adjustRightInd w:val="0"/>
                    <w:snapToGrid w:val="0"/>
                    <w:spacing w:line="320" w:lineRule="exact"/>
                    <w:jc w:val="center"/>
                    <w:textAlignment w:val="baseline"/>
                    <w:rPr>
                      <w:szCs w:val="21"/>
                    </w:rPr>
                  </w:pPr>
                  <w:r>
                    <w:rPr>
                      <w:szCs w:val="21"/>
                    </w:rPr>
                    <w:t>20</w:t>
                  </w:r>
                </w:p>
              </w:tc>
              <w:tc>
                <w:tcPr>
                  <w:tcW w:w="384" w:type="pct"/>
                  <w:vAlign w:val="center"/>
                </w:tcPr>
                <w:p>
                  <w:pPr>
                    <w:adjustRightInd w:val="0"/>
                    <w:snapToGrid w:val="0"/>
                    <w:spacing w:line="320" w:lineRule="exact"/>
                    <w:jc w:val="center"/>
                    <w:textAlignment w:val="baseline"/>
                    <w:rPr>
                      <w:szCs w:val="21"/>
                    </w:rPr>
                  </w:pPr>
                  <w:r>
                    <w:rPr>
                      <w:szCs w:val="21"/>
                    </w:rPr>
                    <w:t>10</w:t>
                  </w:r>
                </w:p>
              </w:tc>
              <w:tc>
                <w:tcPr>
                  <w:tcW w:w="518" w:type="pct"/>
                  <w:vAlign w:val="center"/>
                </w:tcPr>
                <w:p>
                  <w:pPr>
                    <w:adjustRightInd w:val="0"/>
                    <w:snapToGrid w:val="0"/>
                    <w:spacing w:line="320" w:lineRule="exact"/>
                    <w:jc w:val="center"/>
                    <w:textAlignment w:val="baseline"/>
                    <w:rPr>
                      <w:szCs w:val="21"/>
                    </w:rPr>
                  </w:pPr>
                  <w:r>
                    <w:rPr>
                      <w:szCs w:val="21"/>
                    </w:rPr>
                    <w:t>5000</w:t>
                  </w:r>
                </w:p>
                <w:p>
                  <w:pPr>
                    <w:adjustRightInd w:val="0"/>
                    <w:snapToGrid w:val="0"/>
                    <w:spacing w:line="320" w:lineRule="exact"/>
                    <w:jc w:val="center"/>
                    <w:textAlignment w:val="baseline"/>
                    <w:rPr>
                      <w:szCs w:val="21"/>
                    </w:rPr>
                  </w:pPr>
                  <w:r>
                    <w:rPr>
                      <w:szCs w:val="21"/>
                    </w:rPr>
                    <w:t>MPN/L</w:t>
                  </w:r>
                </w:p>
              </w:tc>
            </w:tr>
          </w:tbl>
          <w:p>
            <w:pPr>
              <w:adjustRightInd w:val="0"/>
              <w:snapToGrid w:val="0"/>
              <w:spacing w:line="500" w:lineRule="exact"/>
              <w:ind w:firstLine="480" w:firstLineChars="200"/>
              <w:rPr>
                <w:sz w:val="24"/>
                <w:szCs w:val="24"/>
              </w:rPr>
            </w:pPr>
            <w:r>
              <w:rPr>
                <w:sz w:val="24"/>
                <w:szCs w:val="24"/>
              </w:rPr>
              <w:t>4、固体废物</w:t>
            </w:r>
          </w:p>
          <w:p>
            <w:pPr>
              <w:spacing w:line="480" w:lineRule="exact"/>
              <w:ind w:firstLine="480" w:firstLineChars="200"/>
              <w:rPr>
                <w:sz w:val="24"/>
              </w:rPr>
            </w:pPr>
            <w:r>
              <w:rPr>
                <w:sz w:val="24"/>
              </w:rPr>
              <w:t>生活垃圾</w:t>
            </w:r>
            <w:r>
              <w:rPr>
                <w:rFonts w:hint="eastAsia"/>
                <w:sz w:val="24"/>
              </w:rPr>
              <w:t>、厨余</w:t>
            </w:r>
            <w:r>
              <w:rPr>
                <w:sz w:val="24"/>
              </w:rPr>
              <w:t>垃圾参照执行《一般工业固体废弃物贮存、处置场污染控制标准》（GB18599-2001）</w:t>
            </w:r>
            <w:r>
              <w:rPr>
                <w:rFonts w:hint="eastAsia"/>
                <w:sz w:val="24"/>
              </w:rPr>
              <w:t>；废活性炭、</w:t>
            </w:r>
            <w:r>
              <w:rPr>
                <w:spacing w:val="4"/>
                <w:sz w:val="24"/>
              </w:rPr>
              <w:t>医疗废物</w:t>
            </w:r>
            <w:r>
              <w:rPr>
                <w:rFonts w:hint="eastAsia"/>
                <w:spacing w:val="4"/>
                <w:sz w:val="24"/>
              </w:rPr>
              <w:t>、化验废水、</w:t>
            </w:r>
            <w:r>
              <w:rPr>
                <w:spacing w:val="4"/>
                <w:sz w:val="24"/>
              </w:rPr>
              <w:t>废试剂瓶</w:t>
            </w:r>
            <w:r>
              <w:rPr>
                <w:rFonts w:hint="eastAsia"/>
                <w:spacing w:val="4"/>
                <w:sz w:val="24"/>
              </w:rPr>
              <w:t>、</w:t>
            </w:r>
            <w:r>
              <w:rPr>
                <w:spacing w:val="4"/>
                <w:sz w:val="24"/>
              </w:rPr>
              <w:t>变质失效</w:t>
            </w:r>
            <w:r>
              <w:rPr>
                <w:rFonts w:hint="eastAsia"/>
                <w:spacing w:val="4"/>
                <w:sz w:val="24"/>
              </w:rPr>
              <w:t>化验</w:t>
            </w:r>
            <w:r>
              <w:rPr>
                <w:spacing w:val="4"/>
                <w:sz w:val="24"/>
              </w:rPr>
              <w:t>试剂</w:t>
            </w:r>
            <w:r>
              <w:rPr>
                <w:rFonts w:hint="eastAsia"/>
                <w:spacing w:val="4"/>
                <w:sz w:val="24"/>
              </w:rPr>
              <w:t>、</w:t>
            </w:r>
            <w:r>
              <w:rPr>
                <w:rFonts w:hint="eastAsia"/>
                <w:sz w:val="24"/>
              </w:rPr>
              <w:t>格栅渣、</w:t>
            </w:r>
            <w:r>
              <w:rPr>
                <w:sz w:val="24"/>
              </w:rPr>
              <w:t>污水处理站污泥</w:t>
            </w:r>
            <w:r>
              <w:rPr>
                <w:spacing w:val="4"/>
                <w:sz w:val="24"/>
              </w:rPr>
              <w:t>执行</w:t>
            </w:r>
            <w:r>
              <w:rPr>
                <w:sz w:val="24"/>
              </w:rPr>
              <w:t>《危险废物贮存污染控制标准》</w:t>
            </w:r>
            <w:r>
              <w:rPr>
                <w:rFonts w:hint="eastAsia"/>
                <w:sz w:val="24"/>
                <w:szCs w:val="24"/>
              </w:rPr>
              <w:t>（</w:t>
            </w:r>
            <w:r>
              <w:rPr>
                <w:sz w:val="24"/>
              </w:rPr>
              <w:t>GB18597-2001</w:t>
            </w:r>
            <w:r>
              <w:rPr>
                <w:rFonts w:hint="eastAsia"/>
                <w:sz w:val="24"/>
                <w:szCs w:val="24"/>
              </w:rPr>
              <w:t>）</w:t>
            </w:r>
            <w:r>
              <w:rPr>
                <w:sz w:val="24"/>
              </w:rPr>
              <w:t>及其修改单；</w:t>
            </w:r>
            <w:r>
              <w:rPr>
                <w:rFonts w:hint="eastAsia"/>
                <w:sz w:val="24"/>
              </w:rPr>
              <w:t>格栅渣、</w:t>
            </w:r>
            <w:r>
              <w:rPr>
                <w:sz w:val="24"/>
              </w:rPr>
              <w:t>污水处理站污泥的处理和处置</w:t>
            </w:r>
            <w:r>
              <w:rPr>
                <w:rFonts w:hint="eastAsia"/>
                <w:sz w:val="24"/>
              </w:rPr>
              <w:t>同时</w:t>
            </w:r>
            <w:r>
              <w:rPr>
                <w:sz w:val="24"/>
              </w:rPr>
              <w:t>执行《医疗机构水污染物排放标准》</w:t>
            </w:r>
            <w:r>
              <w:rPr>
                <w:rFonts w:hint="eastAsia"/>
                <w:sz w:val="24"/>
                <w:szCs w:val="24"/>
              </w:rPr>
              <w:t>（</w:t>
            </w:r>
            <w:r>
              <w:rPr>
                <w:sz w:val="24"/>
              </w:rPr>
              <w:t>GB18466-2005</w:t>
            </w:r>
            <w:r>
              <w:rPr>
                <w:rFonts w:hint="eastAsia"/>
                <w:sz w:val="24"/>
                <w:szCs w:val="24"/>
              </w:rPr>
              <w:t>）</w:t>
            </w:r>
            <w:r>
              <w:rPr>
                <w:sz w:val="24"/>
              </w:rPr>
              <w:t>表4医疗机构污泥控制标准。</w:t>
            </w:r>
          </w:p>
          <w:p>
            <w:pPr>
              <w:spacing w:line="200" w:lineRule="exact"/>
            </w:pPr>
          </w:p>
          <w:p>
            <w:pPr>
              <w:pStyle w:val="2"/>
            </w:pPr>
          </w:p>
          <w:p>
            <w:pPr>
              <w:pStyle w:val="2"/>
            </w:pPr>
          </w:p>
          <w:p>
            <w:pPr>
              <w:pStyle w:val="2"/>
            </w:pPr>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2" w:hRule="atLeast"/>
          <w:jc w:val="center"/>
        </w:trPr>
        <w:tc>
          <w:tcPr>
            <w:tcW w:w="499" w:type="dxa"/>
            <w:vAlign w:val="center"/>
          </w:tcPr>
          <w:p>
            <w:pPr>
              <w:pStyle w:val="10"/>
              <w:spacing w:line="340" w:lineRule="exact"/>
              <w:rPr>
                <w:b/>
                <w:sz w:val="28"/>
                <w:szCs w:val="28"/>
              </w:rPr>
            </w:pPr>
            <w:r>
              <w:rPr>
                <w:rFonts w:hint="eastAsia"/>
                <w:b/>
                <w:sz w:val="28"/>
                <w:szCs w:val="28"/>
              </w:rPr>
              <w:t>总量控制指标</w:t>
            </w:r>
          </w:p>
        </w:tc>
        <w:tc>
          <w:tcPr>
            <w:tcW w:w="8504" w:type="dxa"/>
            <w:vAlign w:val="center"/>
          </w:tcPr>
          <w:p>
            <w:pPr>
              <w:pStyle w:val="5"/>
              <w:spacing w:line="480" w:lineRule="exact"/>
              <w:ind w:firstLine="480" w:firstLineChars="200"/>
              <w:rPr>
                <w:rFonts w:ascii="Times New Roman" w:hAnsi="Times New Roman" w:cs="Times New Roman"/>
                <w:sz w:val="24"/>
              </w:rPr>
            </w:pPr>
          </w:p>
          <w:p>
            <w:pPr>
              <w:pStyle w:val="5"/>
              <w:spacing w:line="480" w:lineRule="exact"/>
              <w:ind w:firstLine="480" w:firstLineChars="200"/>
              <w:rPr>
                <w:rFonts w:ascii="Times New Roman" w:hAnsi="Times New Roman" w:cs="Times New Roman"/>
                <w:sz w:val="24"/>
              </w:rPr>
            </w:pPr>
          </w:p>
          <w:p>
            <w:pPr>
              <w:pStyle w:val="5"/>
              <w:spacing w:line="480" w:lineRule="exact"/>
              <w:ind w:firstLine="480" w:firstLineChars="200"/>
              <w:rPr>
                <w:rFonts w:ascii="Times New Roman" w:hAnsi="Times New Roman" w:cs="Times New Roman"/>
                <w:sz w:val="24"/>
              </w:rPr>
            </w:pPr>
          </w:p>
          <w:p>
            <w:pPr>
              <w:pStyle w:val="5"/>
              <w:spacing w:line="480" w:lineRule="exact"/>
              <w:ind w:firstLine="480" w:firstLineChars="200"/>
              <w:rPr>
                <w:rFonts w:ascii="Times New Roman" w:hAnsi="Times New Roman" w:cs="Times New Roman"/>
                <w:sz w:val="24"/>
              </w:rPr>
            </w:pPr>
          </w:p>
          <w:p>
            <w:pPr>
              <w:pStyle w:val="5"/>
              <w:spacing w:line="480" w:lineRule="exact"/>
              <w:ind w:firstLine="480" w:firstLineChars="200"/>
              <w:rPr>
                <w:rFonts w:ascii="Times New Roman" w:hAnsi="Times New Roman" w:cs="Times New Roman"/>
                <w:sz w:val="24"/>
              </w:rPr>
            </w:pPr>
          </w:p>
          <w:p>
            <w:pPr>
              <w:pStyle w:val="5"/>
              <w:spacing w:line="480" w:lineRule="exact"/>
              <w:ind w:firstLine="480" w:firstLineChars="200"/>
              <w:rPr>
                <w:rFonts w:ascii="Times New Roman" w:hAnsi="Times New Roman" w:cs="Times New Roman"/>
                <w:sz w:val="24"/>
              </w:rPr>
            </w:pPr>
          </w:p>
          <w:p>
            <w:pPr>
              <w:pStyle w:val="5"/>
              <w:spacing w:line="480" w:lineRule="exact"/>
              <w:ind w:firstLine="480" w:firstLineChars="200"/>
              <w:rPr>
                <w:rFonts w:ascii="Times New Roman" w:hAnsi="Times New Roman" w:cs="Times New Roman"/>
                <w:sz w:val="24"/>
              </w:rPr>
            </w:pPr>
          </w:p>
          <w:p>
            <w:pPr>
              <w:pStyle w:val="5"/>
              <w:spacing w:line="480" w:lineRule="exact"/>
              <w:ind w:firstLine="480" w:firstLineChars="200"/>
              <w:rPr>
                <w:rFonts w:ascii="Times New Roman" w:hAnsi="Times New Roman" w:cs="Times New Roman"/>
                <w:sz w:val="24"/>
              </w:rPr>
            </w:pPr>
          </w:p>
          <w:p>
            <w:pPr>
              <w:pStyle w:val="5"/>
              <w:spacing w:line="480" w:lineRule="exact"/>
              <w:ind w:firstLine="480" w:firstLineChars="200"/>
              <w:rPr>
                <w:rFonts w:ascii="Times New Roman" w:hAnsi="Times New Roman" w:cs="Times New Roman"/>
                <w:sz w:val="24"/>
              </w:rPr>
            </w:pPr>
          </w:p>
          <w:p>
            <w:pPr>
              <w:pStyle w:val="5"/>
              <w:spacing w:line="480" w:lineRule="exact"/>
              <w:ind w:firstLine="480" w:firstLineChars="200"/>
              <w:rPr>
                <w:rFonts w:ascii="Times New Roman" w:hAnsi="Times New Roman" w:cs="Times New Roman"/>
                <w:sz w:val="24"/>
              </w:rPr>
            </w:pPr>
          </w:p>
          <w:p>
            <w:pPr>
              <w:widowControl/>
              <w:spacing w:line="480" w:lineRule="exact"/>
              <w:ind w:firstLine="480" w:firstLineChars="200"/>
              <w:rPr>
                <w:sz w:val="24"/>
                <w:szCs w:val="24"/>
              </w:rPr>
            </w:pPr>
            <w:r>
              <w:rPr>
                <w:rFonts w:hint="eastAsia"/>
                <w:kern w:val="0"/>
                <w:sz w:val="24"/>
                <w:szCs w:val="24"/>
              </w:rPr>
              <w:t>按照国家</w:t>
            </w:r>
            <w:r>
              <w:rPr>
                <w:kern w:val="0"/>
                <w:sz w:val="24"/>
                <w:szCs w:val="24"/>
              </w:rPr>
              <w:t>“</w:t>
            </w:r>
            <w:r>
              <w:rPr>
                <w:rFonts w:hint="eastAsia"/>
                <w:kern w:val="0"/>
                <w:sz w:val="24"/>
                <w:szCs w:val="24"/>
              </w:rPr>
              <w:t>十三五</w:t>
            </w:r>
            <w:r>
              <w:rPr>
                <w:kern w:val="0"/>
                <w:sz w:val="24"/>
                <w:szCs w:val="24"/>
              </w:rPr>
              <w:t>”</w:t>
            </w:r>
            <w:r>
              <w:rPr>
                <w:rFonts w:hint="eastAsia"/>
                <w:kern w:val="0"/>
                <w:sz w:val="24"/>
                <w:szCs w:val="24"/>
              </w:rPr>
              <w:t>期间污染物总量控制要求，本项目实施总量控制指标的项目为</w:t>
            </w:r>
            <w:r>
              <w:rPr>
                <w:kern w:val="0"/>
                <w:sz w:val="24"/>
                <w:szCs w:val="24"/>
              </w:rPr>
              <w:t>COD</w:t>
            </w:r>
            <w:r>
              <w:rPr>
                <w:rFonts w:hint="eastAsia"/>
                <w:kern w:val="0"/>
                <w:sz w:val="24"/>
                <w:szCs w:val="24"/>
              </w:rPr>
              <w:t>、</w:t>
            </w:r>
            <w:r>
              <w:rPr>
                <w:kern w:val="0"/>
                <w:sz w:val="24"/>
                <w:szCs w:val="24"/>
              </w:rPr>
              <w:t>NH</w:t>
            </w:r>
            <w:r>
              <w:rPr>
                <w:kern w:val="0"/>
                <w:sz w:val="24"/>
                <w:szCs w:val="24"/>
                <w:vertAlign w:val="subscript"/>
              </w:rPr>
              <w:t>3</w:t>
            </w:r>
            <w:r>
              <w:rPr>
                <w:kern w:val="0"/>
                <w:sz w:val="24"/>
                <w:szCs w:val="24"/>
              </w:rPr>
              <w:t>-N</w:t>
            </w:r>
            <w:r>
              <w:rPr>
                <w:rFonts w:hint="eastAsia"/>
                <w:kern w:val="0"/>
                <w:sz w:val="24"/>
                <w:szCs w:val="24"/>
              </w:rPr>
              <w:t>、</w:t>
            </w:r>
            <w:r>
              <w:rPr>
                <w:kern w:val="0"/>
                <w:sz w:val="24"/>
                <w:szCs w:val="24"/>
              </w:rPr>
              <w:t>SO</w:t>
            </w:r>
            <w:r>
              <w:rPr>
                <w:kern w:val="0"/>
                <w:sz w:val="24"/>
                <w:szCs w:val="24"/>
                <w:vertAlign w:val="subscript"/>
              </w:rPr>
              <w:t>2</w:t>
            </w:r>
            <w:r>
              <w:rPr>
                <w:rFonts w:hint="eastAsia"/>
                <w:kern w:val="0"/>
                <w:sz w:val="24"/>
                <w:szCs w:val="24"/>
              </w:rPr>
              <w:t>、</w:t>
            </w:r>
            <w:r>
              <w:rPr>
                <w:kern w:val="0"/>
                <w:sz w:val="24"/>
                <w:szCs w:val="24"/>
              </w:rPr>
              <w:t>NO</w:t>
            </w:r>
            <w:r>
              <w:rPr>
                <w:kern w:val="0"/>
                <w:sz w:val="24"/>
                <w:szCs w:val="24"/>
                <w:vertAlign w:val="subscript"/>
              </w:rPr>
              <w:t>x</w:t>
            </w:r>
            <w:r>
              <w:rPr>
                <w:rFonts w:hint="eastAsia"/>
                <w:kern w:val="0"/>
                <w:sz w:val="24"/>
                <w:szCs w:val="24"/>
              </w:rPr>
              <w:t>。按照达标排放的原则，</w:t>
            </w:r>
            <w:r>
              <w:rPr>
                <w:rFonts w:hint="eastAsia"/>
                <w:sz w:val="24"/>
                <w:szCs w:val="24"/>
              </w:rPr>
              <w:t>确定</w:t>
            </w:r>
            <w:r>
              <w:rPr>
                <w:rFonts w:hint="eastAsia"/>
                <w:kern w:val="0"/>
                <w:sz w:val="24"/>
                <w:szCs w:val="24"/>
              </w:rPr>
              <w:t>项目污染物排放总量控制指标</w:t>
            </w:r>
            <w:r>
              <w:rPr>
                <w:rFonts w:hint="eastAsia"/>
                <w:sz w:val="24"/>
                <w:szCs w:val="24"/>
              </w:rPr>
              <w:t>：</w:t>
            </w:r>
          </w:p>
          <w:p>
            <w:pPr>
              <w:pStyle w:val="2"/>
              <w:spacing w:after="0" w:line="480" w:lineRule="exact"/>
              <w:ind w:firstLine="420"/>
              <w:rPr>
                <w:rFonts w:ascii="Times New Roman" w:hAnsi="Times New Roman" w:cs="Times New Roman"/>
                <w:sz w:val="24"/>
                <w:szCs w:val="24"/>
              </w:rPr>
            </w:pPr>
            <w:r>
              <w:rPr>
                <w:rFonts w:hint="eastAsia" w:ascii="Times New Roman" w:hAnsi="Times New Roman" w:cs="Times New Roman"/>
                <w:sz w:val="24"/>
                <w:szCs w:val="24"/>
              </w:rPr>
              <w:t>污水经市政污水管网排入迁西县污水处理厂进行统一处理，排放方式为间接排放，不增加区域总量，根据迁西县污水处理厂出水水质标准计算本院总量控制指标。</w:t>
            </w:r>
          </w:p>
          <w:p>
            <w:pPr>
              <w:pStyle w:val="2"/>
              <w:spacing w:after="0"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本项目污水产生量为</w:t>
            </w:r>
            <w:r>
              <w:rPr>
                <w:rFonts w:ascii="Times New Roman" w:hAnsi="Times New Roman" w:cs="Times New Roman"/>
                <w:sz w:val="24"/>
                <w:szCs w:val="24"/>
              </w:rPr>
              <w:t>52910.4m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hint="eastAsia" w:ascii="Times New Roman" w:hAnsi="Times New Roman" w:cs="Times New Roman"/>
                <w:sz w:val="24"/>
                <w:szCs w:val="24"/>
              </w:rPr>
              <w:t>，经计算，本项目废水总量控制指标为：</w:t>
            </w:r>
            <w:r>
              <w:rPr>
                <w:rFonts w:ascii="Times New Roman" w:hAnsi="Times New Roman" w:cs="Times New Roman"/>
                <w:sz w:val="24"/>
                <w:szCs w:val="24"/>
              </w:rPr>
              <w:t>COD1.587</w:t>
            </w:r>
            <w:r>
              <w:rPr>
                <w:rFonts w:ascii="Times New Roman" w:hAnsi="Times New Roman" w:cs="Times New Roman"/>
                <w:bCs/>
                <w:sz w:val="24"/>
                <w:szCs w:val="24"/>
              </w:rPr>
              <w:t>t</w:t>
            </w:r>
            <w:r>
              <w:rPr>
                <w:rFonts w:ascii="Times New Roman" w:hAnsi="Times New Roman" w:cs="Times New Roman"/>
                <w:sz w:val="24"/>
                <w:szCs w:val="24"/>
              </w:rPr>
              <w:t>/a</w:t>
            </w:r>
            <w:r>
              <w:rPr>
                <w:rFonts w:hint="eastAsia" w:ascii="Times New Roman" w:hAnsi="Times New Roman" w:cs="Times New Roman"/>
                <w:sz w:val="24"/>
                <w:szCs w:val="24"/>
              </w:rPr>
              <w:t>、氨氮</w:t>
            </w:r>
            <w:r>
              <w:rPr>
                <w:rFonts w:ascii="Times New Roman" w:hAnsi="Times New Roman" w:cs="Times New Roman"/>
                <w:sz w:val="24"/>
                <w:szCs w:val="24"/>
              </w:rPr>
              <w:t>0.079</w:t>
            </w:r>
            <w:r>
              <w:rPr>
                <w:rFonts w:ascii="Times New Roman" w:hAnsi="Times New Roman" w:cs="Times New Roman"/>
                <w:bCs/>
                <w:sz w:val="24"/>
                <w:szCs w:val="24"/>
              </w:rPr>
              <w:t>t</w:t>
            </w:r>
            <w:r>
              <w:rPr>
                <w:rFonts w:ascii="Times New Roman" w:hAnsi="Times New Roman" w:cs="Times New Roman"/>
                <w:sz w:val="24"/>
                <w:szCs w:val="24"/>
              </w:rPr>
              <w:t>/a</w:t>
            </w:r>
            <w:r>
              <w:rPr>
                <w:rFonts w:hint="eastAsia" w:ascii="Times New Roman" w:hAnsi="Times New Roman" w:cs="Times New Roman"/>
                <w:sz w:val="24"/>
                <w:szCs w:val="24"/>
              </w:rPr>
              <w:t>。</w:t>
            </w:r>
          </w:p>
          <w:p>
            <w:pPr>
              <w:pStyle w:val="189"/>
              <w:spacing w:line="480" w:lineRule="exact"/>
              <w:ind w:firstLine="480" w:firstLineChars="0"/>
              <w:rPr>
                <w:rFonts w:ascii="Times New Roman" w:hAnsi="Times New Roman"/>
                <w:szCs w:val="24"/>
              </w:rPr>
            </w:pPr>
            <w:r>
              <w:rPr>
                <w:rFonts w:hint="eastAsia" w:ascii="Times New Roman" w:hAnsi="Times New Roman"/>
                <w:szCs w:val="24"/>
              </w:rPr>
              <w:t>综上，本项目总量控制指标为：</w:t>
            </w:r>
          </w:p>
          <w:p>
            <w:pPr>
              <w:pStyle w:val="189"/>
              <w:spacing w:line="480" w:lineRule="exact"/>
              <w:ind w:firstLine="480" w:firstLineChars="0"/>
              <w:rPr>
                <w:rFonts w:ascii="Times New Roman" w:hAnsi="Times New Roman"/>
                <w:szCs w:val="24"/>
              </w:rPr>
            </w:pPr>
            <w:r>
              <w:rPr>
                <w:rFonts w:ascii="Times New Roman" w:hAnsi="Times New Roman"/>
                <w:szCs w:val="24"/>
              </w:rPr>
              <w:t>SO</w:t>
            </w:r>
            <w:r>
              <w:rPr>
                <w:rFonts w:ascii="Times New Roman" w:hAnsi="Times New Roman"/>
                <w:szCs w:val="24"/>
                <w:vertAlign w:val="subscript"/>
              </w:rPr>
              <w:t>2</w:t>
            </w:r>
            <w:r>
              <w:rPr>
                <w:rFonts w:ascii="Times New Roman" w:hAnsi="Times New Roman"/>
                <w:szCs w:val="24"/>
              </w:rPr>
              <w:t>0t/a</w:t>
            </w:r>
            <w:r>
              <w:rPr>
                <w:rFonts w:hint="eastAsia" w:ascii="Times New Roman" w:hAnsi="Times New Roman"/>
                <w:szCs w:val="24"/>
              </w:rPr>
              <w:t>、</w:t>
            </w:r>
            <w:r>
              <w:rPr>
                <w:rFonts w:ascii="Times New Roman" w:hAnsi="Times New Roman"/>
                <w:szCs w:val="24"/>
              </w:rPr>
              <w:t>NO</w:t>
            </w:r>
            <w:r>
              <w:rPr>
                <w:rFonts w:ascii="Times New Roman" w:hAnsi="Times New Roman"/>
                <w:szCs w:val="24"/>
                <w:vertAlign w:val="subscript"/>
              </w:rPr>
              <w:t>X</w:t>
            </w:r>
            <w:r>
              <w:rPr>
                <w:rFonts w:ascii="Times New Roman" w:hAnsi="Times New Roman"/>
                <w:szCs w:val="24"/>
              </w:rPr>
              <w:t>0t/a</w:t>
            </w:r>
            <w:r>
              <w:rPr>
                <w:rFonts w:hint="eastAsia" w:ascii="Times New Roman" w:hAnsi="Times New Roman"/>
                <w:szCs w:val="24"/>
              </w:rPr>
              <w:t>、</w:t>
            </w:r>
            <w:r>
              <w:rPr>
                <w:rFonts w:ascii="Times New Roman" w:hAnsi="Times New Roman"/>
                <w:szCs w:val="24"/>
              </w:rPr>
              <w:t>COD1.587</w:t>
            </w:r>
            <w:r>
              <w:rPr>
                <w:rFonts w:ascii="Times New Roman" w:hAnsi="Times New Roman"/>
                <w:bCs/>
                <w:szCs w:val="24"/>
              </w:rPr>
              <w:t>t</w:t>
            </w:r>
            <w:r>
              <w:rPr>
                <w:rFonts w:ascii="Times New Roman" w:hAnsi="Times New Roman"/>
                <w:szCs w:val="24"/>
              </w:rPr>
              <w:t>/a</w:t>
            </w:r>
            <w:r>
              <w:rPr>
                <w:rFonts w:hint="eastAsia" w:ascii="Times New Roman" w:hAnsi="Times New Roman"/>
                <w:szCs w:val="24"/>
              </w:rPr>
              <w:t>、氨氮</w:t>
            </w:r>
            <w:r>
              <w:rPr>
                <w:rFonts w:ascii="Times New Roman" w:hAnsi="Times New Roman"/>
                <w:szCs w:val="24"/>
              </w:rPr>
              <w:t>0.079</w:t>
            </w:r>
            <w:r>
              <w:rPr>
                <w:rFonts w:ascii="Times New Roman" w:hAnsi="Times New Roman"/>
                <w:bCs/>
                <w:szCs w:val="24"/>
              </w:rPr>
              <w:t>t</w:t>
            </w:r>
            <w:r>
              <w:rPr>
                <w:rFonts w:ascii="Times New Roman" w:hAnsi="Times New Roman"/>
                <w:szCs w:val="24"/>
              </w:rPr>
              <w:t>/a</w:t>
            </w:r>
            <w:r>
              <w:rPr>
                <w:rFonts w:hint="eastAsia" w:ascii="Times New Roman" w:hAnsi="Times New Roman"/>
                <w:szCs w:val="24"/>
              </w:rPr>
              <w:t>。</w:t>
            </w:r>
          </w:p>
          <w:p>
            <w:pPr>
              <w:pStyle w:val="2"/>
              <w:ind w:firstLine="420"/>
            </w:pPr>
          </w:p>
          <w:p>
            <w:pPr>
              <w:pStyle w:val="2"/>
              <w:spacing w:after="0" w:line="240" w:lineRule="atLeast"/>
              <w:ind w:firstLine="420"/>
            </w:pPr>
          </w:p>
          <w:p>
            <w:pPr>
              <w:pStyle w:val="2"/>
              <w:spacing w:after="0" w:line="240" w:lineRule="atLeast"/>
              <w:ind w:firstLine="420"/>
            </w:pPr>
          </w:p>
          <w:p>
            <w:pPr>
              <w:pStyle w:val="2"/>
              <w:spacing w:after="0" w:line="240" w:lineRule="atLeas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p>
            <w:pPr>
              <w:pStyle w:val="2"/>
              <w:spacing w:after="0" w:line="240" w:lineRule="exact"/>
              <w:ind w:firstLine="420"/>
            </w:pPr>
          </w:p>
        </w:tc>
      </w:tr>
    </w:tbl>
    <w:p>
      <w:pPr>
        <w:pStyle w:val="27"/>
        <w:rPr>
          <w:rFonts w:ascii="Times New Roman" w:hAnsi="Times New Roman"/>
        </w:rPr>
      </w:pPr>
      <w:r>
        <w:rPr>
          <w:rFonts w:hint="eastAsia" w:ascii="Times New Roman" w:hAnsi="Times New Roman"/>
        </w:rPr>
        <w:t>建设项目工程分析</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169" w:type="dxa"/>
          </w:tcPr>
          <w:p>
            <w:pPr>
              <w:spacing w:line="480" w:lineRule="exact"/>
              <w:jc w:val="left"/>
              <w:rPr>
                <w:b/>
                <w:sz w:val="24"/>
                <w:szCs w:val="24"/>
              </w:rPr>
            </w:pPr>
            <w:r>
              <w:rPr>
                <w:rFonts w:hint="eastAsia"/>
                <w:b/>
                <w:sz w:val="24"/>
                <w:szCs w:val="24"/>
              </w:rPr>
              <w:t>工艺流程简述</w:t>
            </w:r>
            <w:r>
              <w:rPr>
                <w:b/>
                <w:sz w:val="24"/>
                <w:szCs w:val="24"/>
              </w:rPr>
              <w:t>(</w:t>
            </w:r>
            <w:r>
              <w:rPr>
                <w:rFonts w:hint="eastAsia"/>
                <w:b/>
                <w:sz w:val="24"/>
                <w:szCs w:val="24"/>
              </w:rPr>
              <w:t>图示</w:t>
            </w:r>
            <w:r>
              <w:rPr>
                <w:b/>
                <w:sz w:val="24"/>
                <w:szCs w:val="24"/>
              </w:rPr>
              <w:t>)</w:t>
            </w:r>
            <w:r>
              <w:rPr>
                <w:rFonts w:hint="eastAsia"/>
                <w:b/>
                <w:sz w:val="24"/>
                <w:szCs w:val="24"/>
              </w:rPr>
              <w:t>：</w:t>
            </w:r>
          </w:p>
          <w:p>
            <w:pPr>
              <w:pStyle w:val="190"/>
              <w:snapToGrid w:val="0"/>
              <w:spacing w:before="0" w:line="480" w:lineRule="exact"/>
              <w:ind w:firstLine="480" w:firstLineChars="200"/>
              <w:jc w:val="both"/>
              <w:rPr>
                <w:rFonts w:ascii="Times New Roman"/>
                <w:b/>
                <w:snapToGrid w:val="0"/>
                <w:sz w:val="24"/>
              </w:rPr>
            </w:pPr>
            <w:r>
              <w:rPr>
                <w:rFonts w:ascii="Times New Roman"/>
                <w:b/>
                <w:snapToGrid w:val="0"/>
                <w:sz w:val="24"/>
              </w:rPr>
              <w:t>1</w:t>
            </w:r>
            <w:r>
              <w:rPr>
                <w:rFonts w:hint="eastAsia" w:ascii="Times New Roman"/>
                <w:b/>
                <w:snapToGrid w:val="0"/>
                <w:sz w:val="24"/>
              </w:rPr>
              <w:t>、</w:t>
            </w:r>
            <w:r>
              <w:rPr>
                <w:rFonts w:ascii="Times New Roman"/>
                <w:b/>
                <w:snapToGrid w:val="0"/>
                <w:sz w:val="24"/>
              </w:rPr>
              <w:t>施工期</w:t>
            </w:r>
          </w:p>
          <w:p>
            <w:pPr>
              <w:pStyle w:val="190"/>
              <w:snapToGrid w:val="0"/>
              <w:spacing w:before="0" w:line="480" w:lineRule="exact"/>
              <w:ind w:firstLine="480" w:firstLineChars="200"/>
              <w:jc w:val="both"/>
              <w:rPr>
                <w:snapToGrid w:val="0"/>
                <w:sz w:val="24"/>
              </w:rPr>
            </w:pPr>
            <w:r>
              <w:rPr>
                <w:snapToGrid w:val="0"/>
                <w:sz w:val="24"/>
              </w:rPr>
              <w:t>本项目已建成并投入运营，不在赘述施工期</w:t>
            </w:r>
            <w:r>
              <w:rPr>
                <w:bCs/>
                <w:sz w:val="24"/>
              </w:rPr>
              <w:t>施工工艺流程图及产污环节。</w:t>
            </w:r>
          </w:p>
          <w:p>
            <w:pPr>
              <w:pStyle w:val="190"/>
              <w:snapToGrid w:val="0"/>
              <w:spacing w:before="0" w:line="480" w:lineRule="exact"/>
              <w:ind w:firstLine="480" w:firstLineChars="200"/>
              <w:jc w:val="both"/>
              <w:rPr>
                <w:rFonts w:ascii="Times New Roman"/>
                <w:b/>
                <w:snapToGrid w:val="0"/>
                <w:sz w:val="24"/>
              </w:rPr>
            </w:pPr>
            <w:r>
              <w:rPr>
                <w:rFonts w:ascii="Times New Roman"/>
                <w:b/>
                <w:snapToGrid w:val="0"/>
                <w:sz w:val="24"/>
              </w:rPr>
              <w:t>2</w:t>
            </w:r>
            <w:r>
              <w:rPr>
                <w:rFonts w:hint="eastAsia" w:ascii="Times New Roman"/>
                <w:b/>
                <w:snapToGrid w:val="0"/>
                <w:sz w:val="24"/>
              </w:rPr>
              <w:t>、</w:t>
            </w:r>
            <w:r>
              <w:rPr>
                <w:rFonts w:ascii="Times New Roman"/>
                <w:b/>
                <w:snapToGrid w:val="0"/>
                <w:sz w:val="24"/>
              </w:rPr>
              <w:t>就诊流程及排污节点</w:t>
            </w:r>
          </w:p>
          <w:p>
            <w:pPr>
              <w:widowControl/>
              <w:spacing w:line="480" w:lineRule="exact"/>
              <w:ind w:firstLine="470" w:firstLineChars="196"/>
              <w:jc w:val="left"/>
              <w:rPr>
                <w:sz w:val="24"/>
                <w:szCs w:val="24"/>
              </w:rPr>
            </w:pPr>
            <w:r>
              <w:rPr>
                <w:sz w:val="24"/>
                <w:szCs w:val="24"/>
              </w:rPr>
              <w:t>医院属于医疗服务单位，为来院就医的病人提供检查、治疗、住院服务。</w:t>
            </w:r>
            <w:r>
              <w:rPr>
                <w:rFonts w:hAnsi="宋体"/>
                <w:kern w:val="0"/>
                <w:sz w:val="24"/>
              </w:rPr>
              <w:t>本项目</w:t>
            </w:r>
            <w:r>
              <w:rPr>
                <w:rFonts w:hint="eastAsia" w:hAnsi="宋体"/>
                <w:kern w:val="0"/>
                <w:sz w:val="24"/>
              </w:rPr>
              <w:t>设置</w:t>
            </w:r>
            <w:r>
              <w:rPr>
                <w:kern w:val="0"/>
                <w:sz w:val="24"/>
                <w:szCs w:val="24"/>
              </w:rPr>
              <w:t>床位</w:t>
            </w:r>
            <w:r>
              <w:rPr>
                <w:rFonts w:hint="eastAsia"/>
                <w:kern w:val="0"/>
                <w:sz w:val="24"/>
                <w:szCs w:val="24"/>
              </w:rPr>
              <w:t>200</w:t>
            </w:r>
            <w:r>
              <w:rPr>
                <w:kern w:val="0"/>
                <w:sz w:val="24"/>
                <w:szCs w:val="24"/>
              </w:rPr>
              <w:t>张。</w:t>
            </w:r>
            <w:r>
              <w:rPr>
                <w:sz w:val="24"/>
                <w:szCs w:val="24"/>
              </w:rPr>
              <w:t>基本就诊流程及污染环节见图</w:t>
            </w:r>
            <w:r>
              <w:rPr>
                <w:rFonts w:hint="eastAsia"/>
                <w:sz w:val="24"/>
                <w:szCs w:val="24"/>
              </w:rPr>
              <w:t>2</w:t>
            </w:r>
            <w:r>
              <w:rPr>
                <w:sz w:val="24"/>
                <w:szCs w:val="24"/>
              </w:rPr>
              <w:t>。本项目排污节点一览表见表</w:t>
            </w:r>
            <w:r>
              <w:rPr>
                <w:rFonts w:hint="eastAsia"/>
                <w:sz w:val="24"/>
                <w:szCs w:val="24"/>
              </w:rPr>
              <w:t>19</w:t>
            </w:r>
            <w:r>
              <w:rPr>
                <w:sz w:val="24"/>
                <w:szCs w:val="24"/>
              </w:rPr>
              <w:t>。</w:t>
            </w:r>
          </w:p>
          <w:p>
            <w:pPr>
              <w:adjustRightInd w:val="0"/>
              <w:snapToGrid w:val="0"/>
              <w:spacing w:line="440" w:lineRule="atLeast"/>
              <w:rPr>
                <w:snapToGrid w:val="0"/>
                <w:kern w:val="0"/>
                <w:sz w:val="24"/>
              </w:rPr>
            </w:pPr>
            <w:r>
              <w:rPr>
                <w:kern w:val="0"/>
                <w:sz w:val="24"/>
              </w:rPr>
              <mc:AlternateContent>
                <mc:Choice Requires="wps">
                  <w:drawing>
                    <wp:anchor distT="0" distB="0" distL="114300" distR="114300" simplePos="0" relativeHeight="251677696" behindDoc="0" locked="0" layoutInCell="1" allowOverlap="1">
                      <wp:simplePos x="0" y="0"/>
                      <wp:positionH relativeFrom="column">
                        <wp:posOffset>2302510</wp:posOffset>
                      </wp:positionH>
                      <wp:positionV relativeFrom="paragraph">
                        <wp:posOffset>110490</wp:posOffset>
                      </wp:positionV>
                      <wp:extent cx="796925" cy="241300"/>
                      <wp:effectExtent l="8255" t="10795" r="13970" b="5080"/>
                      <wp:wrapNone/>
                      <wp:docPr id="140"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796925" cy="241300"/>
                              </a:xfrm>
                              <a:prstGeom prst="rect">
                                <a:avLst/>
                              </a:prstGeom>
                              <a:solidFill>
                                <a:srgbClr val="FFFFFF">
                                  <a:alpha val="0"/>
                                </a:srgbClr>
                              </a:solidFill>
                              <a:ln w="9525" cmpd="sng">
                                <a:solidFill>
                                  <a:srgbClr val="000000"/>
                                </a:solidFill>
                                <a:miter lim="800000"/>
                              </a:ln>
                            </wps:spPr>
                            <wps:txbx>
                              <w:txbxContent>
                                <w:p>
                                  <w:pPr>
                                    <w:spacing w:line="240" w:lineRule="atLeast"/>
                                    <w:jc w:val="center"/>
                                    <w:rPr>
                                      <w:sz w:val="18"/>
                                    </w:rPr>
                                  </w:pPr>
                                  <w:r>
                                    <w:rPr>
                                      <w:sz w:val="18"/>
                                    </w:rPr>
                                    <w:t>患者入院</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181.3pt;margin-top:8.7pt;height:19pt;width:62.75pt;z-index:251677696;mso-width-relative:page;mso-height-relative:page;" fillcolor="#FFFFFF" filled="t" stroked="t" coordsize="21600,21600" o:gfxdata="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TcUbKdoAAAAJAQAADwAAAAAAAAABACAAAAA4AAAAZHJzL2Rvd25yZXYueG1s&#10;UEsBAhQAFAAAAAgAh07iQN00o8JSAgAAsgQAAA4AAAAAAAAAAQAgAAAAPwEAAGRycy9lMm9Eb2Mu&#10;eG1sUEsFBgAAAAAGAAYAWQEAAAMGAAAAAA==&#10;">
                      <v:fill on="t" opacity="0f" focussize="0,0"/>
                      <v:stroke color="#000000" miterlimit="8" joinstyle="miter"/>
                      <v:imagedata o:title=""/>
                      <o:lock v:ext="edit" aspectratio="f"/>
                      <v:textbox inset="1mm,0.5mm,1mm,0.5mm">
                        <w:txbxContent>
                          <w:p>
                            <w:pPr>
                              <w:spacing w:line="240" w:lineRule="atLeast"/>
                              <w:jc w:val="center"/>
                              <w:rPr>
                                <w:sz w:val="18"/>
                              </w:rPr>
                            </w:pPr>
                            <w:r>
                              <w:rPr>
                                <w:sz w:val="18"/>
                              </w:rPr>
                              <w:t>患者入院</w:t>
                            </w:r>
                          </w:p>
                        </w:txbxContent>
                      </v:textbox>
                    </v:shape>
                  </w:pict>
                </mc:Fallback>
              </mc:AlternateContent>
            </w:r>
          </w:p>
          <w:p>
            <w:pPr>
              <w:adjustRightInd w:val="0"/>
              <w:snapToGrid w:val="0"/>
              <w:spacing w:line="440" w:lineRule="atLeast"/>
              <w:rPr>
                <w:snapToGrid w:val="0"/>
                <w:kern w:val="0"/>
                <w:sz w:val="24"/>
              </w:rPr>
            </w:pPr>
            <w:r>
              <w:rPr>
                <w:b/>
                <w:kern w:val="0"/>
                <w:sz w:val="24"/>
              </w:rPr>
              <mc:AlternateContent>
                <mc:Choice Requires="wps">
                  <w:drawing>
                    <wp:anchor distT="0" distB="0" distL="114300" distR="114300" simplePos="0" relativeHeight="251679744" behindDoc="0" locked="0" layoutInCell="1" allowOverlap="1">
                      <wp:simplePos x="0" y="0"/>
                      <wp:positionH relativeFrom="column">
                        <wp:posOffset>2042795</wp:posOffset>
                      </wp:positionH>
                      <wp:positionV relativeFrom="paragraph">
                        <wp:posOffset>229870</wp:posOffset>
                      </wp:positionV>
                      <wp:extent cx="1257300" cy="2778760"/>
                      <wp:effectExtent l="15240" t="9525" r="13335" b="12065"/>
                      <wp:wrapNone/>
                      <wp:docPr id="139" name="矩形 139"/>
                      <wp:cNvGraphicFramePr/>
                      <a:graphic xmlns:a="http://schemas.openxmlformats.org/drawingml/2006/main">
                        <a:graphicData uri="http://schemas.microsoft.com/office/word/2010/wordprocessingShape">
                          <wps:wsp>
                            <wps:cNvSpPr>
                              <a:spLocks noChangeArrowheads="1"/>
                            </wps:cNvSpPr>
                            <wps:spPr bwMode="auto">
                              <a:xfrm>
                                <a:off x="0" y="0"/>
                                <a:ext cx="1257300" cy="2778760"/>
                              </a:xfrm>
                              <a:prstGeom prst="rect">
                                <a:avLst/>
                              </a:prstGeom>
                              <a:solidFill>
                                <a:srgbClr val="FFFFFF">
                                  <a:alpha val="0"/>
                                </a:srgbClr>
                              </a:solidFill>
                              <a:ln w="19050" cmpd="sng">
                                <a:solidFill>
                                  <a:srgbClr val="000000"/>
                                </a:solidFill>
                                <a:prstDash val="dash"/>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0.85pt;margin-top:18.1pt;height:218.8pt;width:99pt;z-index:251679744;mso-width-relative:page;mso-height-relative:page;" fillcolor="#FFFFFF" filled="t" stroked="t" coordsize="21600,21600" o:gfxdata="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vMBzT2QAAAAoBAAAPAAAAAAAAAAEAIAAAADgAAABkcnMvZG93&#10;bnJldi54bWxQSwECFAAUAAAACACHTuJA9L91Q1sCAADDBAAADgAAAAAAAAABACAAAAA+AQAAZHJz&#10;L2Uyb0RvYy54bWxQSwUGAAAAAAYABgBZAQAACwYAAAAA&#10;">
                      <v:fill on="t" opacity="0f" focussize="0,0"/>
                      <v:stroke weight="1.5pt" color="#000000" miterlimit="8" joinstyle="miter" dashstyle="dash"/>
                      <v:imagedata o:title=""/>
                      <o:lock v:ext="edit" aspectratio="f"/>
                    </v:rect>
                  </w:pict>
                </mc:Fallback>
              </mc:AlternateContent>
            </w:r>
            <w:r>
              <w:rPr>
                <w:kern w:val="0"/>
                <w:sz w:val="24"/>
              </w:rPr>
              <mc:AlternateContent>
                <mc:Choice Requires="wps">
                  <w:drawing>
                    <wp:anchor distT="0" distB="0" distL="114300" distR="114300" simplePos="0" relativeHeight="251681792" behindDoc="0" locked="0" layoutInCell="1" allowOverlap="1">
                      <wp:simplePos x="0" y="0"/>
                      <wp:positionH relativeFrom="column">
                        <wp:posOffset>3121660</wp:posOffset>
                      </wp:positionH>
                      <wp:positionV relativeFrom="paragraph">
                        <wp:posOffset>219075</wp:posOffset>
                      </wp:positionV>
                      <wp:extent cx="405130" cy="209550"/>
                      <wp:effectExtent l="8255" t="55880" r="43815" b="10795"/>
                      <wp:wrapNone/>
                      <wp:docPr id="138" name="直接连接符 138"/>
                      <wp:cNvGraphicFramePr/>
                      <a:graphic xmlns:a="http://schemas.openxmlformats.org/drawingml/2006/main">
                        <a:graphicData uri="http://schemas.microsoft.com/office/word/2010/wordprocessingShape">
                          <wps:wsp>
                            <wps:cNvCnPr>
                              <a:cxnSpLocks noChangeShapeType="1"/>
                            </wps:cNvCnPr>
                            <wps:spPr bwMode="auto">
                              <a:xfrm flipV="1">
                                <a:off x="0" y="0"/>
                                <a:ext cx="405130" cy="209550"/>
                              </a:xfrm>
                              <a:prstGeom prst="line">
                                <a:avLst/>
                              </a:prstGeom>
                              <a:noFill/>
                              <a:ln w="9525" cmpd="sng">
                                <a:solidFill>
                                  <a:srgbClr val="000000"/>
                                </a:solidFill>
                                <a:prstDash val="dash"/>
                                <a:round/>
                                <a:tailEnd type="triangle" w="med" len="med"/>
                              </a:ln>
                              <a:effectLst/>
                            </wps:spPr>
                            <wps:bodyPr/>
                          </wps:wsp>
                        </a:graphicData>
                      </a:graphic>
                    </wp:anchor>
                  </w:drawing>
                </mc:Choice>
                <mc:Fallback>
                  <w:pict>
                    <v:line id="_x0000_s1026" o:spid="_x0000_s1026" o:spt="20" style="position:absolute;left:0pt;flip:y;margin-left:245.8pt;margin-top:17.25pt;height:16.5pt;width:31.9pt;z-index:251681792;mso-width-relative:page;mso-height-relative:page;" filled="f" stroked="t" coordsize="21600,21600" o:gfxdata="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J/zxizWAAAACQEAAA8AAAAAAAAAAQAgAAAAOAAAAGRycy9kb3ducmV2&#10;LnhtbFBLAQIUABQAAAAIAIdO4kARYkc1IQIAABsEAAAOAAAAAAAAAAEAIAAAADsBAABkcnMvZTJv&#10;RG9jLnhtbFBLBQYAAAAABgAGAFkBAADOBQAAAAA=&#10;">
                      <v:fill on="f" focussize="0,0"/>
                      <v:stroke color="#000000" joinstyle="round" dashstyle="dash" endarrow="block"/>
                      <v:imagedata o:title=""/>
                      <o:lock v:ext="edit" aspectratio="f"/>
                    </v:line>
                  </w:pict>
                </mc:Fallback>
              </mc:AlternateContent>
            </w:r>
            <w:r>
              <w:rPr>
                <w:kern w:val="0"/>
                <w:sz w:val="24"/>
              </w:rPr>
              <mc:AlternateContent>
                <mc:Choice Requires="wps">
                  <w:drawing>
                    <wp:anchor distT="0" distB="0" distL="114300" distR="114300" simplePos="0" relativeHeight="251672576" behindDoc="0" locked="0" layoutInCell="1" allowOverlap="1">
                      <wp:simplePos x="0" y="0"/>
                      <wp:positionH relativeFrom="column">
                        <wp:posOffset>2716530</wp:posOffset>
                      </wp:positionH>
                      <wp:positionV relativeFrom="paragraph">
                        <wp:posOffset>67310</wp:posOffset>
                      </wp:positionV>
                      <wp:extent cx="10160" cy="355600"/>
                      <wp:effectExtent l="60325" t="8890" r="43815" b="16510"/>
                      <wp:wrapNone/>
                      <wp:docPr id="137" name="直接连接符 137"/>
                      <wp:cNvGraphicFramePr/>
                      <a:graphic xmlns:a="http://schemas.openxmlformats.org/drawingml/2006/main">
                        <a:graphicData uri="http://schemas.microsoft.com/office/word/2010/wordprocessingShape">
                          <wps:wsp>
                            <wps:cNvCnPr>
                              <a:cxnSpLocks noChangeShapeType="1"/>
                            </wps:cNvCnPr>
                            <wps:spPr bwMode="auto">
                              <a:xfrm flipH="1">
                                <a:off x="0" y="0"/>
                                <a:ext cx="10160" cy="355600"/>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flip:x;margin-left:213.9pt;margin-top:5.3pt;height:28pt;width:0.8pt;z-index:251672576;mso-width-relative:page;mso-height-relative:page;" filled="f" stroked="t" coordsize="21600,21600" o:gfxdata="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oHjTHtkAAAAJAQAADwAAAAAAAAABACAAAAA4AAAAZHJzL2Rvd25yZXYueG1sUEsB&#10;AhQAFAAAAAgAh07iQH68czkXAgAAAgQAAA4AAAAAAAAAAQAgAAAAPgEAAGRycy9lMm9Eb2MueG1s&#10;UEsFBgAAAAAGAAYAWQEAAMcFAAAAAA==&#10;">
                      <v:fill on="f" focussize="0,0"/>
                      <v:stroke color="#000000" joinstyle="round" endarrow="block"/>
                      <v:imagedata o:title=""/>
                      <o:lock v:ext="edit" aspectratio="f"/>
                    </v:line>
                  </w:pict>
                </mc:Fallback>
              </mc:AlternateContent>
            </w:r>
            <w:r>
              <w:rPr>
                <w:kern w:val="0"/>
                <w:sz w:val="24"/>
              </w:rPr>
              <mc:AlternateContent>
                <mc:Choice Requires="wps">
                  <w:drawing>
                    <wp:anchor distT="0" distB="0" distL="114300" distR="114300" simplePos="0" relativeHeight="251680768" behindDoc="0" locked="0" layoutInCell="1" allowOverlap="1">
                      <wp:simplePos x="0" y="0"/>
                      <wp:positionH relativeFrom="column">
                        <wp:posOffset>3526790</wp:posOffset>
                      </wp:positionH>
                      <wp:positionV relativeFrom="paragraph">
                        <wp:posOffset>133985</wp:posOffset>
                      </wp:positionV>
                      <wp:extent cx="457200" cy="210185"/>
                      <wp:effectExtent l="3810" t="8890" r="5715" b="0"/>
                      <wp:wrapNone/>
                      <wp:docPr id="136"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457200" cy="210185"/>
                              </a:xfrm>
                              <a:prstGeom prst="rect">
                                <a:avLst/>
                              </a:prstGeom>
                              <a:solidFill>
                                <a:srgbClr val="FFFFFF">
                                  <a:alpha val="0"/>
                                </a:srgbClr>
                              </a:solidFill>
                              <a:ln>
                                <a:noFill/>
                              </a:ln>
                            </wps:spPr>
                            <wps:txbx>
                              <w:txbxContent>
                                <w:p>
                                  <w:pPr>
                                    <w:spacing w:line="240" w:lineRule="exact"/>
                                    <w:jc w:val="center"/>
                                    <w:rPr>
                                      <w:highlight w:val="lightGray"/>
                                    </w:rPr>
                                  </w:pPr>
                                  <w:r>
                                    <w:rPr>
                                      <w:highlight w:val="lightGray"/>
                                    </w:rPr>
                                    <w:t>S</w:t>
                                  </w:r>
                                  <w:r>
                                    <w:rPr>
                                      <w:highlight w:val="lightGray"/>
                                      <w:vertAlign w:val="subscript"/>
                                    </w:rPr>
                                    <w:t>2</w:t>
                                  </w:r>
                                  <w:r>
                                    <w:rPr>
                                      <w:highlight w:val="lightGray"/>
                                    </w:rPr>
                                    <w:t>、</w:t>
                                  </w:r>
                                  <w:r>
                                    <w:rPr>
                                      <w:rFonts w:hint="eastAsia"/>
                                      <w:highlight w:val="lightGray"/>
                                    </w:rPr>
                                    <w:t>S</w:t>
                                  </w:r>
                                  <w:r>
                                    <w:rPr>
                                      <w:rFonts w:hint="eastAsia"/>
                                      <w:highlight w:val="lightGray"/>
                                      <w:vertAlign w:val="subscript"/>
                                    </w:rPr>
                                    <w:t>3</w:t>
                                  </w:r>
                                </w:p>
                                <w:p>
                                  <w:pPr>
                                    <w:spacing w:line="240" w:lineRule="atLeast"/>
                                    <w:rPr>
                                      <w:sz w:val="18"/>
                                    </w:rPr>
                                  </w:pP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277.7pt;margin-top:10.55pt;height:16.55pt;width:36pt;z-index:251680768;mso-width-relative:page;mso-height-relative:page;" fillcolor="#FFFFFF" filled="t" stroked="f" coordsize="21600,21600" o:gfxdata="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C2F7+p1wAAAAkBAAAPAAAAAAAA&#10;AAEAIAAAADgAAABkcnMvZG93bnJldi54bWxQSwECFAAUAAAACACHTuJAnaws3TYCAABeBAAADgAA&#10;AAAAAAABACAAAAA8AQAAZHJzL2Uyb0RvYy54bWxQSwUGAAAAAAYABgBZAQAA5AUAAAAA&#10;">
                      <v:fill on="t" opacity="0f" focussize="0,0"/>
                      <v:stroke on="f"/>
                      <v:imagedata o:title=""/>
                      <o:lock v:ext="edit" aspectratio="f"/>
                      <v:textbox inset="1mm,0.5mm,1mm,0.5mm">
                        <w:txbxContent>
                          <w:p>
                            <w:pPr>
                              <w:spacing w:line="240" w:lineRule="exact"/>
                              <w:jc w:val="center"/>
                              <w:rPr>
                                <w:highlight w:val="lightGray"/>
                              </w:rPr>
                            </w:pPr>
                            <w:r>
                              <w:rPr>
                                <w:highlight w:val="lightGray"/>
                              </w:rPr>
                              <w:t>S</w:t>
                            </w:r>
                            <w:r>
                              <w:rPr>
                                <w:highlight w:val="lightGray"/>
                                <w:vertAlign w:val="subscript"/>
                              </w:rPr>
                              <w:t>2</w:t>
                            </w:r>
                            <w:r>
                              <w:rPr>
                                <w:highlight w:val="lightGray"/>
                              </w:rPr>
                              <w:t>、</w:t>
                            </w:r>
                            <w:r>
                              <w:rPr>
                                <w:rFonts w:hint="eastAsia"/>
                                <w:highlight w:val="lightGray"/>
                              </w:rPr>
                              <w:t>S</w:t>
                            </w:r>
                            <w:r>
                              <w:rPr>
                                <w:rFonts w:hint="eastAsia"/>
                                <w:highlight w:val="lightGray"/>
                                <w:vertAlign w:val="subscript"/>
                              </w:rPr>
                              <w:t>3</w:t>
                            </w:r>
                          </w:p>
                          <w:p>
                            <w:pPr>
                              <w:spacing w:line="240" w:lineRule="atLeast"/>
                              <w:rPr>
                                <w:sz w:val="18"/>
                              </w:rPr>
                            </w:pPr>
                          </w:p>
                        </w:txbxContent>
                      </v:textbox>
                    </v:shape>
                  </w:pict>
                </mc:Fallback>
              </mc:AlternateContent>
            </w:r>
          </w:p>
          <w:p>
            <w:pPr>
              <w:adjustRightInd w:val="0"/>
              <w:snapToGrid w:val="0"/>
              <w:spacing w:line="440" w:lineRule="atLeast"/>
              <w:rPr>
                <w:snapToGrid w:val="0"/>
                <w:kern w:val="0"/>
                <w:sz w:val="24"/>
              </w:rPr>
            </w:pPr>
            <w:r>
              <mc:AlternateContent>
                <mc:Choice Requires="wps">
                  <w:drawing>
                    <wp:anchor distT="0" distB="0" distL="114300" distR="114300" simplePos="0" relativeHeight="251711488" behindDoc="0" locked="0" layoutInCell="1" allowOverlap="1">
                      <wp:simplePos x="0" y="0"/>
                      <wp:positionH relativeFrom="column">
                        <wp:posOffset>3542665</wp:posOffset>
                      </wp:positionH>
                      <wp:positionV relativeFrom="paragraph">
                        <wp:posOffset>243205</wp:posOffset>
                      </wp:positionV>
                      <wp:extent cx="414020" cy="232410"/>
                      <wp:effectExtent l="10160" t="6985" r="13970" b="8255"/>
                      <wp:wrapNone/>
                      <wp:docPr id="135"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414020" cy="232410"/>
                              </a:xfrm>
                              <a:prstGeom prst="rect">
                                <a:avLst/>
                              </a:prstGeom>
                              <a:solidFill>
                                <a:srgbClr val="FFFFFF">
                                  <a:alpha val="0"/>
                                </a:srgbClr>
                              </a:solidFill>
                              <a:ln w="9525" cmpd="sng">
                                <a:solidFill>
                                  <a:srgbClr val="000000"/>
                                </a:solidFill>
                                <a:miter lim="800000"/>
                              </a:ln>
                              <a:effectLst/>
                            </wps:spPr>
                            <wps:txbx>
                              <w:txbxContent>
                                <w:p>
                                  <w:pPr>
                                    <w:spacing w:line="0" w:lineRule="atLeast"/>
                                    <w:rPr>
                                      <w:sz w:val="18"/>
                                      <w:szCs w:val="18"/>
                                    </w:rPr>
                                  </w:pPr>
                                  <w:r>
                                    <w:rPr>
                                      <w:sz w:val="18"/>
                                      <w:szCs w:val="18"/>
                                    </w:rPr>
                                    <w:t>废水</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278.95pt;margin-top:19.15pt;height:18.3pt;width:32.6pt;z-index:251711488;mso-width-relative:page;mso-height-relative:page;" fillcolor="#FFFFFF" filled="t" stroked="t" coordsize="21600,21600" o:gfxdata="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bVTzE2wAAAAkBAAAPAAAAAAAAAAEAIAAAADgAAABkcnMvZG93&#10;bnJldi54bWxQSwECFAAUAAAACACHTuJAOA80O1kCAADABAAADgAAAAAAAAABACAAAABAAQAAZHJz&#10;L2Uyb0RvYy54bWxQSwUGAAAAAAYABgBZAQAACwYAAAAA&#10;">
                      <v:fill on="t" opacity="0f" focussize="0,0"/>
                      <v:stroke color="#000000" miterlimit="8" joinstyle="miter"/>
                      <v:imagedata o:title=""/>
                      <o:lock v:ext="edit" aspectratio="f"/>
                      <v:textbox inset="1mm,0.5mm,1mm,0.5mm">
                        <w:txbxContent>
                          <w:p>
                            <w:pPr>
                              <w:spacing w:line="0" w:lineRule="atLeast"/>
                              <w:rPr>
                                <w:sz w:val="18"/>
                                <w:szCs w:val="18"/>
                              </w:rPr>
                            </w:pPr>
                            <w:r>
                              <w:rPr>
                                <w:sz w:val="18"/>
                                <w:szCs w:val="18"/>
                              </w:rPr>
                              <w:t>废水</w:t>
                            </w:r>
                          </w:p>
                        </w:txbxContent>
                      </v:textbox>
                    </v:shape>
                  </w:pict>
                </mc:Fallback>
              </mc:AlternateContent>
            </w:r>
            <w:r>
              <w:rPr>
                <w:kern w:val="0"/>
                <w:sz w:val="24"/>
              </w:rPr>
              <mc:AlternateContent>
                <mc:Choice Requires="wps">
                  <w:drawing>
                    <wp:anchor distT="0" distB="0" distL="114300" distR="114300" simplePos="0" relativeHeight="251686912" behindDoc="0" locked="0" layoutInCell="1" allowOverlap="1">
                      <wp:simplePos x="0" y="0"/>
                      <wp:positionH relativeFrom="column">
                        <wp:posOffset>4686935</wp:posOffset>
                      </wp:positionH>
                      <wp:positionV relativeFrom="paragraph">
                        <wp:posOffset>271780</wp:posOffset>
                      </wp:positionV>
                      <wp:extent cx="571500" cy="210185"/>
                      <wp:effectExtent l="11430" t="6985" r="7620" b="11430"/>
                      <wp:wrapNone/>
                      <wp:docPr id="134"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571500" cy="210185"/>
                              </a:xfrm>
                              <a:prstGeom prst="rect">
                                <a:avLst/>
                              </a:prstGeom>
                              <a:solidFill>
                                <a:srgbClr val="FFFFFF">
                                  <a:alpha val="0"/>
                                </a:srgbClr>
                              </a:solidFill>
                              <a:ln w="9525" cmpd="sng">
                                <a:solidFill>
                                  <a:srgbClr val="000000"/>
                                </a:solidFill>
                                <a:miter lim="800000"/>
                              </a:ln>
                            </wps:spPr>
                            <wps:txbx>
                              <w:txbxContent>
                                <w:p>
                                  <w:pPr>
                                    <w:spacing w:line="240" w:lineRule="atLeast"/>
                                    <w:jc w:val="center"/>
                                    <w:rPr>
                                      <w:sz w:val="18"/>
                                      <w:u w:val="single"/>
                                    </w:rPr>
                                  </w:pPr>
                                  <w:r>
                                    <w:rPr>
                                      <w:sz w:val="18"/>
                                    </w:rPr>
                                    <w:t>预处理</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369.05pt;margin-top:21.4pt;height:16.55pt;width:45pt;z-index:251686912;mso-width-relative:page;mso-height-relative:page;" fillcolor="#FFFFFF" filled="t" stroked="t" coordsize="21600,21600" o:gfxdata="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b2/RWNgAAAAJAQAADwAAAAAAAAABACAAAAA4AAAAZHJzL2Rvd25yZXYueG1s&#10;UEsBAhQAFAAAAAgAh07iQOwZ5MFUAgAAsgQAAA4AAAAAAAAAAQAgAAAAPQEAAGRycy9lMm9Eb2Mu&#10;eG1sUEsFBgAAAAAGAAYAWQEAAAMGAAAAAA==&#10;">
                      <v:fill on="t" opacity="0f" focussize="0,0"/>
                      <v:stroke color="#000000" miterlimit="8" joinstyle="miter"/>
                      <v:imagedata o:title=""/>
                      <o:lock v:ext="edit" aspectratio="f"/>
                      <v:textbox inset="1mm,0.5mm,1mm,0.5mm">
                        <w:txbxContent>
                          <w:p>
                            <w:pPr>
                              <w:spacing w:line="240" w:lineRule="atLeast"/>
                              <w:jc w:val="center"/>
                              <w:rPr>
                                <w:sz w:val="18"/>
                                <w:u w:val="single"/>
                              </w:rPr>
                            </w:pPr>
                            <w:r>
                              <w:rPr>
                                <w:sz w:val="18"/>
                              </w:rPr>
                              <w:t>预处理</w:t>
                            </w:r>
                          </w:p>
                        </w:txbxContent>
                      </v:textbox>
                    </v:shape>
                  </w:pict>
                </mc:Fallback>
              </mc:AlternateContent>
            </w:r>
            <w:r>
              <w:rPr>
                <w:kern w:val="0"/>
                <w:sz w:val="24"/>
              </w:rPr>
              <mc:AlternateContent>
                <mc:Choice Requires="wps">
                  <w:drawing>
                    <wp:anchor distT="0" distB="0" distL="114300" distR="114300" simplePos="0" relativeHeight="251668480" behindDoc="0" locked="0" layoutInCell="1" allowOverlap="1">
                      <wp:simplePos x="0" y="0"/>
                      <wp:positionH relativeFrom="column">
                        <wp:posOffset>2317115</wp:posOffset>
                      </wp:positionH>
                      <wp:positionV relativeFrom="paragraph">
                        <wp:posOffset>143510</wp:posOffset>
                      </wp:positionV>
                      <wp:extent cx="796925" cy="227330"/>
                      <wp:effectExtent l="13335" t="12065" r="8890" b="8255"/>
                      <wp:wrapNone/>
                      <wp:docPr id="133"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796925" cy="227330"/>
                              </a:xfrm>
                              <a:prstGeom prst="rect">
                                <a:avLst/>
                              </a:prstGeom>
                              <a:solidFill>
                                <a:srgbClr val="FFFFFF">
                                  <a:alpha val="0"/>
                                </a:srgbClr>
                              </a:solidFill>
                              <a:ln w="9525" cmpd="sng">
                                <a:solidFill>
                                  <a:srgbClr val="000000"/>
                                </a:solidFill>
                                <a:miter lim="800000"/>
                              </a:ln>
                            </wps:spPr>
                            <wps:txbx>
                              <w:txbxContent>
                                <w:p>
                                  <w:pPr>
                                    <w:spacing w:line="240" w:lineRule="atLeast"/>
                                    <w:jc w:val="center"/>
                                    <w:rPr>
                                      <w:sz w:val="18"/>
                                    </w:rPr>
                                  </w:pPr>
                                  <w:r>
                                    <w:rPr>
                                      <w:sz w:val="18"/>
                                    </w:rPr>
                                    <w:t>检验、诊断</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182.45pt;margin-top:11.3pt;height:17.9pt;width:62.75pt;z-index:251668480;mso-width-relative:page;mso-height-relative:page;" fillcolor="#FFFFFF" filled="t" stroked="t" coordsize="21600,21600" o:gfxdata="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NH9io/bAAAACQEAAA8AAAAAAAAAAQAgAAAAOAAAAGRycy9kb3ducmV2Lnht&#10;bFBLAQIUABQAAAAIAIdO4kCm32qkUgIAALIEAAAOAAAAAAAAAAEAIAAAAEABAABkcnMvZTJvRG9j&#10;LnhtbFBLBQYAAAAABgAGAFkBAAAEBgAAAAA=&#10;">
                      <v:fill on="t" opacity="0f" focussize="0,0"/>
                      <v:stroke color="#000000" miterlimit="8" joinstyle="miter"/>
                      <v:imagedata o:title=""/>
                      <o:lock v:ext="edit" aspectratio="f"/>
                      <v:textbox inset="1mm,0.5mm,1mm,0.5mm">
                        <w:txbxContent>
                          <w:p>
                            <w:pPr>
                              <w:spacing w:line="240" w:lineRule="atLeast"/>
                              <w:jc w:val="center"/>
                              <w:rPr>
                                <w:sz w:val="18"/>
                              </w:rPr>
                            </w:pPr>
                            <w:r>
                              <w:rPr>
                                <w:sz w:val="18"/>
                              </w:rPr>
                              <w:t>检验、诊断</w:t>
                            </w:r>
                          </w:p>
                        </w:txbxContent>
                      </v:textbox>
                    </v:shape>
                  </w:pict>
                </mc:Fallback>
              </mc:AlternateContent>
            </w:r>
          </w:p>
          <w:p>
            <w:pPr>
              <w:adjustRightInd w:val="0"/>
              <w:snapToGrid w:val="0"/>
              <w:spacing w:line="440" w:lineRule="atLeast"/>
              <w:rPr>
                <w:snapToGrid w:val="0"/>
                <w:kern w:val="0"/>
                <w:sz w:val="24"/>
              </w:rPr>
            </w:pPr>
            <w:r>
              <w:rPr>
                <w:kern w:val="0"/>
                <w:sz w:val="24"/>
              </w:rPr>
              <mc:AlternateContent>
                <mc:Choice Requires="wps">
                  <w:drawing>
                    <wp:anchor distT="0" distB="0" distL="114300" distR="114300" simplePos="0" relativeHeight="251687936" behindDoc="0" locked="0" layoutInCell="1" allowOverlap="1">
                      <wp:simplePos x="0" y="0"/>
                      <wp:positionH relativeFrom="column">
                        <wp:posOffset>4001135</wp:posOffset>
                      </wp:positionH>
                      <wp:positionV relativeFrom="paragraph">
                        <wp:posOffset>76835</wp:posOffset>
                      </wp:positionV>
                      <wp:extent cx="695960" cy="10160"/>
                      <wp:effectExtent l="11430" t="53340" r="16510" b="50800"/>
                      <wp:wrapNone/>
                      <wp:docPr id="132" name="直接连接符 132"/>
                      <wp:cNvGraphicFramePr/>
                      <a:graphic xmlns:a="http://schemas.openxmlformats.org/drawingml/2006/main">
                        <a:graphicData uri="http://schemas.microsoft.com/office/word/2010/wordprocessingShape">
                          <wps:wsp>
                            <wps:cNvCnPr>
                              <a:cxnSpLocks noChangeShapeType="1"/>
                            </wps:cNvCnPr>
                            <wps:spPr bwMode="auto">
                              <a:xfrm flipV="1">
                                <a:off x="0" y="0"/>
                                <a:ext cx="695960" cy="10160"/>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flip:y;margin-left:315.05pt;margin-top:6.05pt;height:0.8pt;width:54.8pt;z-index:251687936;mso-width-relative:page;mso-height-relative:page;" filled="f" stroked="t" coordsize="21600,21600" o:gfxdata="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rRbEjZAAAACQEAAA8AAAAAAAAAAQAgAAAAOAAAAGRycy9kb3ducmV2LnhtbFBLAQIU&#10;ABQAAAAIAIdO4kCzJFHQFQIAAAIEAAAOAAAAAAAAAAEAIAAAAD4BAABkcnMvZTJvRG9jLnhtbFBL&#10;BQYAAAAABgAGAFkBAADFBQAAAAA=&#10;">
                      <v:fill on="f" focussize="0,0"/>
                      <v:stroke color="#000000" joinstyle="round" endarrow="block"/>
                      <v:imagedata o:title=""/>
                      <o:lock v:ext="edit" aspectratio="f"/>
                    </v:line>
                  </w:pict>
                </mc:Fallback>
              </mc:AlternateContent>
            </w:r>
            <w:r>
              <w:rPr>
                <w:kern w:val="0"/>
                <w:sz w:val="24"/>
              </w:rPr>
              <mc:AlternateContent>
                <mc:Choice Requires="wps">
                  <w:drawing>
                    <wp:anchor distT="0" distB="0" distL="114300" distR="114300" simplePos="0" relativeHeight="251688960" behindDoc="0" locked="0" layoutInCell="1" allowOverlap="1">
                      <wp:simplePos x="0" y="0"/>
                      <wp:positionH relativeFrom="column">
                        <wp:posOffset>4997450</wp:posOffset>
                      </wp:positionH>
                      <wp:positionV relativeFrom="paragraph">
                        <wp:posOffset>207010</wp:posOffset>
                      </wp:positionV>
                      <wp:extent cx="635" cy="1171575"/>
                      <wp:effectExtent l="55245" t="12065" r="58420" b="16510"/>
                      <wp:wrapNone/>
                      <wp:docPr id="131" name="直接连接符 131"/>
                      <wp:cNvGraphicFramePr/>
                      <a:graphic xmlns:a="http://schemas.openxmlformats.org/drawingml/2006/main">
                        <a:graphicData uri="http://schemas.microsoft.com/office/word/2010/wordprocessingShape">
                          <wps:wsp>
                            <wps:cNvCnPr>
                              <a:cxnSpLocks noChangeShapeType="1"/>
                            </wps:cNvCnPr>
                            <wps:spPr bwMode="auto">
                              <a:xfrm>
                                <a:off x="0" y="0"/>
                                <a:ext cx="635" cy="1171575"/>
                              </a:xfrm>
                              <a:prstGeom prst="line">
                                <a:avLst/>
                              </a:prstGeom>
                              <a:noFill/>
                              <a:ln w="12700"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393.5pt;margin-top:16.3pt;height:92.25pt;width:0.05pt;z-index:251688960;mso-width-relative:page;mso-height-relative:page;" filled="f" stroked="t" coordsize="21600,21600" o:gfxdata="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KS&#10;iqXYAAAACgEAAA8AAAAAAAAAAQAgAAAAOAAAAGRycy9kb3ducmV2LnhtbFBLAQIUABQAAAAIAIdO&#10;4kCRIoTfDQIAAPgDAAAOAAAAAAAAAAEAIAAAAD0BAABkcnMvZTJvRG9jLnhtbFBLBQYAAAAABgAG&#10;AFkBAAC8BQAAAAA=&#10;">
                      <v:fill on="f" focussize="0,0"/>
                      <v:stroke weight="1pt" color="#000000" joinstyle="round" endarrow="block"/>
                      <v:imagedata o:title=""/>
                      <o:lock v:ext="edit" aspectratio="f"/>
                    </v:line>
                  </w:pict>
                </mc:Fallback>
              </mc:AlternateContent>
            </w:r>
            <w:r>
              <w:rPr>
                <w:kern w:val="0"/>
                <w:sz w:val="24"/>
              </w:rPr>
              <mc:AlternateContent>
                <mc:Choice Requires="wps">
                  <w:drawing>
                    <wp:anchor distT="0" distB="0" distL="114300" distR="114300" simplePos="0" relativeHeight="251685888" behindDoc="0" locked="0" layoutInCell="1" allowOverlap="1">
                      <wp:simplePos x="0" y="0"/>
                      <wp:positionH relativeFrom="column">
                        <wp:posOffset>3291205</wp:posOffset>
                      </wp:positionH>
                      <wp:positionV relativeFrom="paragraph">
                        <wp:posOffset>76835</wp:posOffset>
                      </wp:positionV>
                      <wp:extent cx="235585" cy="9525"/>
                      <wp:effectExtent l="6350" t="53340" r="24765" b="51435"/>
                      <wp:wrapNone/>
                      <wp:docPr id="130" name="直接连接符 130"/>
                      <wp:cNvGraphicFramePr/>
                      <a:graphic xmlns:a="http://schemas.openxmlformats.org/drawingml/2006/main">
                        <a:graphicData uri="http://schemas.microsoft.com/office/word/2010/wordprocessingShape">
                          <wps:wsp>
                            <wps:cNvCnPr>
                              <a:cxnSpLocks noChangeShapeType="1"/>
                            </wps:cNvCnPr>
                            <wps:spPr bwMode="auto">
                              <a:xfrm flipV="1">
                                <a:off x="0" y="0"/>
                                <a:ext cx="235585" cy="9525"/>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flip:y;margin-left:259.15pt;margin-top:6.05pt;height:0.75pt;width:18.55pt;z-index:251685888;mso-width-relative:page;mso-height-relative:page;" filled="f" stroked="t" coordsize="21600,21600" o:gfxdata="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fWzC2QAAAAkBAAAPAAAAAAAAAAEAIAAAADgAAABkcnMvZG93bnJldi54bWxQSwECFAAUAAAA&#10;CACHTuJAcGCaMxACAAABBAAADgAAAAAAAAABACAAAAA+AQAAZHJzL2Uyb0RvYy54bWxQSwUGAAAA&#10;AAYABgBZAQAAwAUAAAAA&#10;">
                      <v:fill on="f" focussize="0,0"/>
                      <v:stroke color="#000000" joinstyle="round" endarrow="block"/>
                      <v:imagedata o:title=""/>
                      <o:lock v:ext="edit" aspectratio="f"/>
                    </v:line>
                  </w:pict>
                </mc:Fallback>
              </mc:AlternateContent>
            </w:r>
            <w:r>
              <w:rPr>
                <w:kern w:val="0"/>
                <w:sz w:val="24"/>
              </w:rPr>
              <mc:AlternateContent>
                <mc:Choice Requires="wps">
                  <w:drawing>
                    <wp:anchor distT="0" distB="0" distL="114300" distR="114300" simplePos="0" relativeHeight="251673600" behindDoc="0" locked="0" layoutInCell="1" allowOverlap="1">
                      <wp:simplePos x="0" y="0"/>
                      <wp:positionH relativeFrom="column">
                        <wp:posOffset>2715895</wp:posOffset>
                      </wp:positionH>
                      <wp:positionV relativeFrom="paragraph">
                        <wp:posOffset>91440</wp:posOffset>
                      </wp:positionV>
                      <wp:extent cx="635" cy="151765"/>
                      <wp:effectExtent l="59690" t="10795" r="53975" b="18415"/>
                      <wp:wrapNone/>
                      <wp:docPr id="129" name="直接连接符 129"/>
                      <wp:cNvGraphicFramePr/>
                      <a:graphic xmlns:a="http://schemas.openxmlformats.org/drawingml/2006/main">
                        <a:graphicData uri="http://schemas.microsoft.com/office/word/2010/wordprocessingShape">
                          <wps:wsp>
                            <wps:cNvCnPr>
                              <a:cxnSpLocks noChangeShapeType="1"/>
                            </wps:cNvCnPr>
                            <wps:spPr bwMode="auto">
                              <a:xfrm>
                                <a:off x="0" y="0"/>
                                <a:ext cx="635" cy="151765"/>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213.85pt;margin-top:7.2pt;height:11.95pt;width:0.05pt;z-index:251673600;mso-width-relative:page;mso-height-relative:page;" filled="f" stroked="t" coordsize="21600,21600" o:gfxdata="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tUQ19kA&#10;AAAJAQAADwAAAAAAAAABACAAAAA4AAAAZHJzL2Rvd25yZXYueG1sUEsBAhQAFAAAAAgAh07iQIe6&#10;v+MIAgAA6AMAAA4AAAAAAAAAAQAgAAAAPgEAAGRycy9lMm9Eb2MueG1sUEsFBgAAAAAGAAYAWQEA&#10;ALgFAAAAAA==&#10;">
                      <v:fill on="f" focussize="0,0"/>
                      <v:stroke color="#000000" joinstyle="round" endarrow="block"/>
                      <v:imagedata o:title=""/>
                      <o:lock v:ext="edit" aspectratio="f"/>
                    </v:line>
                  </w:pict>
                </mc:Fallback>
              </mc:AlternateContent>
            </w:r>
            <w:r>
              <w:rPr>
                <w:kern w:val="0"/>
                <w:sz w:val="24"/>
              </w:rPr>
              <mc:AlternateContent>
                <mc:Choice Requires="wps">
                  <w:drawing>
                    <wp:anchor distT="0" distB="0" distL="114300" distR="114300" simplePos="0" relativeHeight="251669504" behindDoc="0" locked="0" layoutInCell="1" allowOverlap="1">
                      <wp:simplePos x="0" y="0"/>
                      <wp:positionH relativeFrom="column">
                        <wp:posOffset>2317115</wp:posOffset>
                      </wp:positionH>
                      <wp:positionV relativeFrom="paragraph">
                        <wp:posOffset>243205</wp:posOffset>
                      </wp:positionV>
                      <wp:extent cx="796925" cy="227965"/>
                      <wp:effectExtent l="13335" t="10160" r="8890" b="9525"/>
                      <wp:wrapNone/>
                      <wp:docPr id="128"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796925" cy="227965"/>
                              </a:xfrm>
                              <a:prstGeom prst="rect">
                                <a:avLst/>
                              </a:prstGeom>
                              <a:solidFill>
                                <a:srgbClr val="FFFFFF">
                                  <a:alpha val="0"/>
                                </a:srgbClr>
                              </a:solidFill>
                              <a:ln w="9525" cmpd="sng">
                                <a:solidFill>
                                  <a:srgbClr val="000000"/>
                                </a:solidFill>
                                <a:miter lim="800000"/>
                              </a:ln>
                            </wps:spPr>
                            <wps:txbx>
                              <w:txbxContent>
                                <w:p>
                                  <w:pPr>
                                    <w:spacing w:line="240" w:lineRule="atLeast"/>
                                    <w:jc w:val="center"/>
                                    <w:rPr>
                                      <w:sz w:val="18"/>
                                    </w:rPr>
                                  </w:pPr>
                                  <w:r>
                                    <w:rPr>
                                      <w:sz w:val="18"/>
                                    </w:rPr>
                                    <w:t>手术、治疗</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182.45pt;margin-top:19.15pt;height:17.95pt;width:62.75pt;z-index:251669504;mso-width-relative:page;mso-height-relative:page;" fillcolor="#FFFFFF" filled="t" stroked="t" coordsize="21600,21600" o:gfxdata="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LU+OwPbAAAACQEAAA8AAAAAAAAAAQAgAAAAOAAAAGRycy9kb3ducmV2Lnht&#10;bFBLAQIUABQAAAAIAIdO4kAZjOJSUgIAALIEAAAOAAAAAAAAAAEAIAAAAEABAABkcnMvZTJvRG9j&#10;LnhtbFBLBQYAAAAABgAGAFkBAAAEBgAAAAA=&#10;">
                      <v:fill on="t" opacity="0f" focussize="0,0"/>
                      <v:stroke color="#000000" miterlimit="8" joinstyle="miter"/>
                      <v:imagedata o:title=""/>
                      <o:lock v:ext="edit" aspectratio="f"/>
                      <v:textbox inset="1mm,0.5mm,1mm,0.5mm">
                        <w:txbxContent>
                          <w:p>
                            <w:pPr>
                              <w:spacing w:line="240" w:lineRule="atLeast"/>
                              <w:jc w:val="center"/>
                              <w:rPr>
                                <w:sz w:val="18"/>
                              </w:rPr>
                            </w:pPr>
                            <w:r>
                              <w:rPr>
                                <w:sz w:val="18"/>
                              </w:rPr>
                              <w:t>手术、治疗</w:t>
                            </w:r>
                          </w:p>
                        </w:txbxContent>
                      </v:textbox>
                    </v:shape>
                  </w:pict>
                </mc:Fallback>
              </mc:AlternateContent>
            </w:r>
          </w:p>
          <w:p>
            <w:pPr>
              <w:snapToGrid w:val="0"/>
              <w:spacing w:line="420" w:lineRule="atLeast"/>
              <w:rPr>
                <w:b/>
                <w:snapToGrid w:val="0"/>
                <w:kern w:val="0"/>
                <w:sz w:val="24"/>
              </w:rPr>
            </w:pPr>
            <w:r>
              <w:rPr>
                <w:b/>
                <w:kern w:val="0"/>
                <w:sz w:val="24"/>
              </w:rPr>
              <mc:AlternateContent>
                <mc:Choice Requires="wps">
                  <w:drawing>
                    <wp:anchor distT="0" distB="0" distL="114300" distR="114300" simplePos="0" relativeHeight="251704320" behindDoc="0" locked="0" layoutInCell="1" allowOverlap="1">
                      <wp:simplePos x="0" y="0"/>
                      <wp:positionH relativeFrom="column">
                        <wp:posOffset>4187190</wp:posOffset>
                      </wp:positionH>
                      <wp:positionV relativeFrom="paragraph">
                        <wp:posOffset>86360</wp:posOffset>
                      </wp:positionV>
                      <wp:extent cx="480695" cy="273685"/>
                      <wp:effectExtent l="6985" t="8890" r="7620" b="12700"/>
                      <wp:wrapNone/>
                      <wp:docPr id="127"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480695" cy="273685"/>
                              </a:xfrm>
                              <a:prstGeom prst="rect">
                                <a:avLst/>
                              </a:prstGeom>
                              <a:solidFill>
                                <a:srgbClr val="FFFFFF">
                                  <a:alpha val="0"/>
                                </a:srgbClr>
                              </a:solidFill>
                              <a:ln w="9525" cmpd="sng">
                                <a:solidFill>
                                  <a:srgbClr val="000000"/>
                                </a:solidFill>
                                <a:miter lim="800000"/>
                              </a:ln>
                              <a:effectLst/>
                            </wps:spPr>
                            <wps:txbx>
                              <w:txbxContent>
                                <w:p>
                                  <w:pPr>
                                    <w:spacing w:line="240" w:lineRule="exact"/>
                                    <w:jc w:val="center"/>
                                    <w:rPr>
                                      <w:sz w:val="18"/>
                                      <w:szCs w:val="18"/>
                                    </w:rPr>
                                  </w:pPr>
                                  <w:r>
                                    <w:rPr>
                                      <w:sz w:val="18"/>
                                    </w:rPr>
                                    <w:t>隔油池</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329.7pt;margin-top:6.8pt;height:21.55pt;width:37.85pt;z-index:251704320;mso-width-relative:page;mso-height-relative:page;" fillcolor="#FFFFFF" filled="t" stroked="t" coordsize="21600,21600" o:gfxdata="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F5OVB/aAAAACQEAAA8AAAAAAAAAAQAgAAAAOAAAAGRycy9k&#10;b3ducmV2LnhtbFBLAQIUABQAAAAIAIdO4kB4t4rMXAIAAMAEAAAOAAAAAAAAAAEAIAAAAD8BAABk&#10;cnMvZTJvRG9jLnhtbFBLBQYAAAAABgAGAFkBAAANBgAAAAA=&#10;">
                      <v:fill on="t" opacity="0f" focussize="0,0"/>
                      <v:stroke color="#000000" miterlimit="8" joinstyle="miter"/>
                      <v:imagedata o:title=""/>
                      <o:lock v:ext="edit" aspectratio="f"/>
                      <v:textbox inset="1mm,0.5mm,1mm,0.5mm">
                        <w:txbxContent>
                          <w:p>
                            <w:pPr>
                              <w:spacing w:line="240" w:lineRule="exact"/>
                              <w:jc w:val="center"/>
                              <w:rPr>
                                <w:sz w:val="18"/>
                                <w:szCs w:val="18"/>
                              </w:rPr>
                            </w:pPr>
                            <w:r>
                              <w:rPr>
                                <w:sz w:val="18"/>
                              </w:rPr>
                              <w:t>隔油池</w:t>
                            </w:r>
                          </w:p>
                        </w:txbxContent>
                      </v:textbox>
                    </v:shape>
                  </w:pict>
                </mc:Fallback>
              </mc:AlternateContent>
            </w:r>
            <w:r>
              <w:rPr>
                <w:kern w:val="0"/>
                <w:sz w:val="24"/>
              </w:rPr>
              <mc:AlternateContent>
                <mc:Choice Requires="wps">
                  <w:drawing>
                    <wp:anchor distT="0" distB="0" distL="114300" distR="114300" simplePos="0" relativeHeight="251716608" behindDoc="0" locked="0" layoutInCell="1" allowOverlap="1">
                      <wp:simplePos x="0" y="0"/>
                      <wp:positionH relativeFrom="column">
                        <wp:posOffset>4672965</wp:posOffset>
                      </wp:positionH>
                      <wp:positionV relativeFrom="paragraph">
                        <wp:posOffset>210185</wp:posOffset>
                      </wp:positionV>
                      <wp:extent cx="332105" cy="635"/>
                      <wp:effectExtent l="6985" t="56515" r="22860" b="57150"/>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332105" cy="635"/>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367.95pt;margin-top:16.55pt;height:0.05pt;width:26.15pt;z-index:251716608;mso-width-relative:page;mso-height-relative:page;" filled="f" stroked="t" coordsize="21600,21600" o:gfxdata="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7&#10;+2N/2gAAAAkBAAAPAAAAAAAAAAEAIAAAADgAAABkcnMvZG93bnJldi54bWxQSwECFAAUAAAACACH&#10;TuJAuwOZmgwCAAD2AwAADgAAAAAAAAABACAAAAA/AQAAZHJzL2Uyb0RvYy54bWxQSwUGAAAAAAYA&#10;BgBZAQAAvQUAAAAA&#10;">
                      <v:fill on="f" focussize="0,0"/>
                      <v:stroke color="#000000" joinstyle="round" endarrow="block"/>
                      <v:imagedata o:title=""/>
                      <o:lock v:ext="edit" aspectratio="f"/>
                    </v:line>
                  </w:pict>
                </mc:Fallback>
              </mc:AlternateContent>
            </w:r>
            <w:r>
              <w:rPr>
                <w:kern w:val="0"/>
                <w:sz w:val="24"/>
              </w:rPr>
              <mc:AlternateContent>
                <mc:Choice Requires="wps">
                  <w:drawing>
                    <wp:anchor distT="0" distB="0" distL="114300" distR="114300" simplePos="0" relativeHeight="251715584" behindDoc="0" locked="0" layoutInCell="1" allowOverlap="1">
                      <wp:simplePos x="0" y="0"/>
                      <wp:positionH relativeFrom="column">
                        <wp:posOffset>3995420</wp:posOffset>
                      </wp:positionH>
                      <wp:positionV relativeFrom="paragraph">
                        <wp:posOffset>210185</wp:posOffset>
                      </wp:positionV>
                      <wp:extent cx="194945" cy="635"/>
                      <wp:effectExtent l="5715" t="56515" r="18415" b="57150"/>
                      <wp:wrapNone/>
                      <wp:docPr id="99" name="直接连接符 99"/>
                      <wp:cNvGraphicFramePr/>
                      <a:graphic xmlns:a="http://schemas.openxmlformats.org/drawingml/2006/main">
                        <a:graphicData uri="http://schemas.microsoft.com/office/word/2010/wordprocessingShape">
                          <wps:wsp>
                            <wps:cNvCnPr>
                              <a:cxnSpLocks noChangeShapeType="1"/>
                            </wps:cNvCnPr>
                            <wps:spPr bwMode="auto">
                              <a:xfrm>
                                <a:off x="0" y="0"/>
                                <a:ext cx="194945" cy="635"/>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314.6pt;margin-top:16.55pt;height:0.05pt;width:15.35pt;z-index:251715584;mso-width-relative:page;mso-height-relative:page;" filled="f" stroked="t" coordsize="21600,21600" o:gfxdata="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l&#10;h8C02gAAAAkBAAAPAAAAAAAAAAEAIAAAADgAAABkcnMvZG93bnJldi54bWxQSwECFAAUAAAACACH&#10;TuJAR52kaAwCAAD0AwAADgAAAAAAAAABACAAAAA/AQAAZHJzL2Uyb0RvYy54bWxQSwUGAAAAAAYA&#10;BgBZAQAAvQUAAAAA&#10;">
                      <v:fill on="f" focussize="0,0"/>
                      <v:stroke color="#000000" joinstyle="round" endarrow="block"/>
                      <v:imagedata o:title=""/>
                      <o:lock v:ext="edit" aspectratio="f"/>
                    </v:line>
                  </w:pict>
                </mc:Fallback>
              </mc:AlternateContent>
            </w:r>
            <w:r>
              <w:rPr>
                <w:b/>
                <w:kern w:val="0"/>
                <w:sz w:val="24"/>
              </w:rPr>
              <mc:AlternateContent>
                <mc:Choice Requires="wps">
                  <w:drawing>
                    <wp:anchor distT="0" distB="0" distL="114300" distR="114300" simplePos="0" relativeHeight="251705344" behindDoc="0" locked="0" layoutInCell="1" allowOverlap="1">
                      <wp:simplePos x="0" y="0"/>
                      <wp:positionH relativeFrom="column">
                        <wp:posOffset>3529330</wp:posOffset>
                      </wp:positionH>
                      <wp:positionV relativeFrom="paragraph">
                        <wp:posOffset>26035</wp:posOffset>
                      </wp:positionV>
                      <wp:extent cx="457200" cy="422275"/>
                      <wp:effectExtent l="6350" t="5715" r="12700" b="10160"/>
                      <wp:wrapNone/>
                      <wp:docPr id="98"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457200" cy="422275"/>
                              </a:xfrm>
                              <a:prstGeom prst="rect">
                                <a:avLst/>
                              </a:prstGeom>
                              <a:solidFill>
                                <a:srgbClr val="FFFFFF">
                                  <a:alpha val="0"/>
                                </a:srgbClr>
                              </a:solidFill>
                              <a:ln w="9525" cmpd="sng">
                                <a:solidFill>
                                  <a:srgbClr val="000000"/>
                                </a:solidFill>
                                <a:miter lim="800000"/>
                              </a:ln>
                            </wps:spPr>
                            <wps:txbx>
                              <w:txbxContent>
                                <w:p>
                                  <w:pPr>
                                    <w:spacing w:line="240" w:lineRule="atLeast"/>
                                    <w:jc w:val="center"/>
                                    <w:rPr>
                                      <w:sz w:val="18"/>
                                    </w:rPr>
                                  </w:pPr>
                                  <w:r>
                                    <w:rPr>
                                      <w:sz w:val="18"/>
                                    </w:rPr>
                                    <w:t>食堂</w:t>
                                  </w:r>
                                </w:p>
                                <w:p>
                                  <w:pPr>
                                    <w:spacing w:line="240" w:lineRule="atLeast"/>
                                    <w:jc w:val="center"/>
                                    <w:rPr>
                                      <w:sz w:val="18"/>
                                      <w:highlight w:val="lightGray"/>
                                    </w:rPr>
                                  </w:pPr>
                                  <w:r>
                                    <w:rPr>
                                      <w:sz w:val="18"/>
                                    </w:rPr>
                                    <w:t>污水</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277.9pt;margin-top:2.05pt;height:33.25pt;width:36pt;z-index:251705344;mso-width-relative:page;mso-height-relative:page;" fillcolor="#FFFFFF" filled="t" stroked="t" coordsize="21600,21600" o:gfxdata="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BJPIl/2AAAAAgBAAAPAAAAAAAAAAEAIAAAADgAAABkcnMvZG93bnJldi54bWxQ&#10;SwECFAAUAAAACACHTuJAgIbNMVMCAACwBAAADgAAAAAAAAABACAAAAA9AQAAZHJzL2Uyb0RvYy54&#10;bWxQSwUGAAAAAAYABgBZAQAAAgYAAAAA&#10;">
                      <v:fill on="t" opacity="0f" focussize="0,0"/>
                      <v:stroke color="#000000" miterlimit="8" joinstyle="miter"/>
                      <v:imagedata o:title=""/>
                      <o:lock v:ext="edit" aspectratio="f"/>
                      <v:textbox inset="1mm,0.5mm,1mm,0.5mm">
                        <w:txbxContent>
                          <w:p>
                            <w:pPr>
                              <w:spacing w:line="240" w:lineRule="atLeast"/>
                              <w:jc w:val="center"/>
                              <w:rPr>
                                <w:sz w:val="18"/>
                              </w:rPr>
                            </w:pPr>
                            <w:r>
                              <w:rPr>
                                <w:sz w:val="18"/>
                              </w:rPr>
                              <w:t>食堂</w:t>
                            </w:r>
                          </w:p>
                          <w:p>
                            <w:pPr>
                              <w:spacing w:line="240" w:lineRule="atLeast"/>
                              <w:jc w:val="center"/>
                              <w:rPr>
                                <w:sz w:val="18"/>
                                <w:highlight w:val="lightGray"/>
                              </w:rPr>
                            </w:pPr>
                            <w:r>
                              <w:rPr>
                                <w:sz w:val="18"/>
                              </w:rPr>
                              <w:t>污水</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3308350</wp:posOffset>
                      </wp:positionH>
                      <wp:positionV relativeFrom="paragraph">
                        <wp:posOffset>194310</wp:posOffset>
                      </wp:positionV>
                      <wp:extent cx="219710" cy="7620"/>
                      <wp:effectExtent l="13970" t="59690" r="23495" b="46990"/>
                      <wp:wrapNone/>
                      <wp:docPr id="97" name="直接连接符 97"/>
                      <wp:cNvGraphicFramePr/>
                      <a:graphic xmlns:a="http://schemas.openxmlformats.org/drawingml/2006/main">
                        <a:graphicData uri="http://schemas.microsoft.com/office/word/2010/wordprocessingShape">
                          <wps:wsp>
                            <wps:cNvCnPr>
                              <a:cxnSpLocks noChangeShapeType="1"/>
                            </wps:cNvCnPr>
                            <wps:spPr bwMode="auto">
                              <a:xfrm flipV="1">
                                <a:off x="0" y="0"/>
                                <a:ext cx="219710" cy="762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flip:y;margin-left:260.5pt;margin-top:15.3pt;height:0.6pt;width:17.3pt;z-index:251710464;mso-width-relative:page;mso-height-relative:page;" filled="f" stroked="t" coordsize="21600,21600" o:gfxdata="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EEQotkAAAAJAQAADwAAAAAAAAABACAAAAA4AAAAZHJzL2Rvd25yZXYueG1sUEsBAhQAFAAAAAgA&#10;h07iQE7OQdUOAgAA8QMAAA4AAAAAAAAAAQAgAAAAPgEAAGRycy9lMm9Eb2MueG1sUEsFBgAAAAAG&#10;AAYAWQEAAL4FAAAAAA==&#10;">
                      <v:fill on="f" focussize="0,0"/>
                      <v:stroke color="#000000" joinstyle="round" endarrow="block"/>
                      <v:imagedata o:title=""/>
                      <o:lock v:ext="edit" aspectratio="f"/>
                    </v:line>
                  </w:pict>
                </mc:Fallback>
              </mc:AlternateContent>
            </w:r>
            <w:r>
              <w:rPr>
                <w:b/>
                <w:kern w:val="0"/>
                <w:sz w:val="24"/>
              </w:rPr>
              <mc:AlternateContent>
                <mc:Choice Requires="wps">
                  <w:drawing>
                    <wp:anchor distT="0" distB="0" distL="114300" distR="114300" simplePos="0" relativeHeight="251674624" behindDoc="0" locked="0" layoutInCell="1" allowOverlap="1">
                      <wp:simplePos x="0" y="0"/>
                      <wp:positionH relativeFrom="column">
                        <wp:posOffset>2715895</wp:posOffset>
                      </wp:positionH>
                      <wp:positionV relativeFrom="paragraph">
                        <wp:posOffset>191770</wp:posOffset>
                      </wp:positionV>
                      <wp:extent cx="635" cy="227330"/>
                      <wp:effectExtent l="59690" t="9525" r="53975" b="20320"/>
                      <wp:wrapNone/>
                      <wp:docPr id="96" name="直接连接符 96"/>
                      <wp:cNvGraphicFramePr/>
                      <a:graphic xmlns:a="http://schemas.openxmlformats.org/drawingml/2006/main">
                        <a:graphicData uri="http://schemas.microsoft.com/office/word/2010/wordprocessingShape">
                          <wps:wsp>
                            <wps:cNvCnPr>
                              <a:cxnSpLocks noChangeShapeType="1"/>
                            </wps:cNvCnPr>
                            <wps:spPr bwMode="auto">
                              <a:xfrm>
                                <a:off x="0" y="0"/>
                                <a:ext cx="635" cy="22733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213.85pt;margin-top:15.1pt;height:17.9pt;width:0.05pt;z-index:251674624;mso-width-relative:page;mso-height-relative:page;" filled="f" stroked="t" coordsize="21600,21600" o:gfxdata="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Xw26H2QAA&#10;AAkBAAAPAAAAAAAAAAEAIAAAADgAAABkcnMvZG93bnJldi54bWxQSwECFAAUAAAACACHTuJAk3bu&#10;1gcCAADmAwAADgAAAAAAAAABACAAAAA+AQAAZHJzL2Uyb0RvYy54bWxQSwUGAAAAAAYABgBZAQAA&#10;twUAAAAA&#10;">
                      <v:fill on="f" focussize="0,0"/>
                      <v:stroke color="#000000" joinstyle="round" endarrow="block"/>
                      <v:imagedata o:title=""/>
                      <o:lock v:ext="edit" aspectratio="f"/>
                    </v:line>
                  </w:pict>
                </mc:Fallback>
              </mc:AlternateContent>
            </w:r>
          </w:p>
          <w:p>
            <w:pPr>
              <w:snapToGrid w:val="0"/>
              <w:spacing w:line="420" w:lineRule="atLeast"/>
              <w:rPr>
                <w:b/>
                <w:snapToGrid w:val="0"/>
                <w:kern w:val="0"/>
                <w:sz w:val="24"/>
              </w:rPr>
            </w:pPr>
            <w:r>
              <w:rPr>
                <w:kern w:val="0"/>
                <w:sz w:val="24"/>
              </w:rPr>
              <mc:AlternateContent>
                <mc:Choice Requires="wps">
                  <w:drawing>
                    <wp:anchor distT="0" distB="0" distL="114300" distR="114300" simplePos="0" relativeHeight="251683840" behindDoc="0" locked="0" layoutInCell="1" allowOverlap="1">
                      <wp:simplePos x="0" y="0"/>
                      <wp:positionH relativeFrom="column">
                        <wp:posOffset>4399915</wp:posOffset>
                      </wp:positionH>
                      <wp:positionV relativeFrom="paragraph">
                        <wp:posOffset>223520</wp:posOffset>
                      </wp:positionV>
                      <wp:extent cx="406400" cy="561975"/>
                      <wp:effectExtent l="0" t="0" r="0" b="0"/>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406400" cy="561975"/>
                              </a:xfrm>
                              <a:prstGeom prst="rect">
                                <a:avLst/>
                              </a:prstGeom>
                              <a:solidFill>
                                <a:srgbClr val="FFFFFF">
                                  <a:alpha val="0"/>
                                </a:srgbClr>
                              </a:solidFill>
                              <a:ln>
                                <a:noFill/>
                              </a:ln>
                              <a:effectLst/>
                            </wps:spPr>
                            <wps:txbx>
                              <w:txbxContent>
                                <w:p>
                                  <w:pPr>
                                    <w:spacing w:line="240" w:lineRule="exact"/>
                                    <w:jc w:val="center"/>
                                  </w:pPr>
                                  <w:r>
                                    <w:rPr>
                                      <w:highlight w:val="lightGray"/>
                                    </w:rPr>
                                    <w:t>N</w:t>
                                  </w:r>
                                  <w:r>
                                    <w:rPr>
                                      <w:highlight w:val="lightGray"/>
                                      <w:vertAlign w:val="subscript"/>
                                    </w:rPr>
                                    <w:t>1</w:t>
                                  </w:r>
                                  <w:r>
                                    <w:rPr>
                                      <w:highlight w:val="lightGray"/>
                                    </w:rPr>
                                    <w:t>、G</w:t>
                                  </w:r>
                                  <w:r>
                                    <w:rPr>
                                      <w:highlight w:val="lightGray"/>
                                      <w:vertAlign w:val="subscript"/>
                                    </w:rPr>
                                    <w:t>1</w:t>
                                  </w:r>
                                  <w:r>
                                    <w:rPr>
                                      <w:highlight w:val="lightGray"/>
                                    </w:rPr>
                                    <w:t>、S</w:t>
                                  </w:r>
                                  <w:r>
                                    <w:rPr>
                                      <w:rFonts w:hint="eastAsia"/>
                                      <w:vertAlign w:val="subscript"/>
                                    </w:rPr>
                                    <w:t>4</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346.45pt;margin-top:17.6pt;height:44.25pt;width:32pt;z-index:251683840;mso-width-relative:page;mso-height-relative:page;" fillcolor="#FFFFFF" filled="t" stroked="f" coordsize="21600,21600" o:gfxdata="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pK9H9kAAAAKAQAA&#10;DwAAAAAAAAABACAAAAA4AAAAZHJzL2Rvd25yZXYueG1sUEsBAhQAFAAAAAgAh07iQKeK0VM7AgAA&#10;agQAAA4AAAAAAAAAAQAgAAAAPgEAAGRycy9lMm9Eb2MueG1sUEsFBgAAAAAGAAYAWQEAAOsFAAAA&#10;AA==&#10;">
                      <v:fill on="t" opacity="0f" focussize="0,0"/>
                      <v:stroke on="f"/>
                      <v:imagedata o:title=""/>
                      <o:lock v:ext="edit" aspectratio="f"/>
                      <v:textbox inset="1mm,0.5mm,1mm,0.5mm">
                        <w:txbxContent>
                          <w:p>
                            <w:pPr>
                              <w:spacing w:line="240" w:lineRule="exact"/>
                              <w:jc w:val="center"/>
                            </w:pPr>
                            <w:r>
                              <w:rPr>
                                <w:highlight w:val="lightGray"/>
                              </w:rPr>
                              <w:t>N</w:t>
                            </w:r>
                            <w:r>
                              <w:rPr>
                                <w:highlight w:val="lightGray"/>
                                <w:vertAlign w:val="subscript"/>
                              </w:rPr>
                              <w:t>1</w:t>
                            </w:r>
                            <w:r>
                              <w:rPr>
                                <w:highlight w:val="lightGray"/>
                              </w:rPr>
                              <w:t>、G</w:t>
                            </w:r>
                            <w:r>
                              <w:rPr>
                                <w:highlight w:val="lightGray"/>
                                <w:vertAlign w:val="subscript"/>
                              </w:rPr>
                              <w:t>1</w:t>
                            </w:r>
                            <w:r>
                              <w:rPr>
                                <w:highlight w:val="lightGray"/>
                              </w:rPr>
                              <w:t>、S</w:t>
                            </w:r>
                            <w:r>
                              <w:rPr>
                                <w:rFonts w:hint="eastAsia"/>
                                <w:vertAlign w:val="subscript"/>
                              </w:rPr>
                              <w:t>4</w:t>
                            </w:r>
                          </w:p>
                        </w:txbxContent>
                      </v:textbox>
                    </v:shape>
                  </w:pict>
                </mc:Fallback>
              </mc:AlternateContent>
            </w:r>
            <w:r>
              <w:rPr>
                <w:kern w:val="0"/>
                <w:sz w:val="24"/>
              </w:rPr>
              <mc:AlternateContent>
                <mc:Choice Requires="wps">
                  <w:drawing>
                    <wp:anchor distT="0" distB="0" distL="114300" distR="114300" simplePos="0" relativeHeight="251684864" behindDoc="0" locked="0" layoutInCell="1" allowOverlap="1">
                      <wp:simplePos x="0" y="0"/>
                      <wp:positionH relativeFrom="column">
                        <wp:posOffset>3507740</wp:posOffset>
                      </wp:positionH>
                      <wp:positionV relativeFrom="paragraph">
                        <wp:posOffset>245745</wp:posOffset>
                      </wp:positionV>
                      <wp:extent cx="467995" cy="352425"/>
                      <wp:effectExtent l="13335" t="6350" r="13970" b="12700"/>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467995" cy="352425"/>
                              </a:xfrm>
                              <a:prstGeom prst="rect">
                                <a:avLst/>
                              </a:prstGeom>
                              <a:solidFill>
                                <a:srgbClr val="FFFFFF">
                                  <a:alpha val="0"/>
                                </a:srgbClr>
                              </a:solidFill>
                              <a:ln w="9525" cmpd="sng">
                                <a:solidFill>
                                  <a:srgbClr val="000000"/>
                                </a:solidFill>
                                <a:miter lim="800000"/>
                              </a:ln>
                              <a:effectLst/>
                            </wps:spPr>
                            <wps:txbx>
                              <w:txbxContent>
                                <w:p>
                                  <w:pPr>
                                    <w:spacing w:line="240" w:lineRule="exact"/>
                                    <w:jc w:val="center"/>
                                    <w:rPr>
                                      <w:sz w:val="18"/>
                                    </w:rPr>
                                  </w:pPr>
                                  <w:r>
                                    <w:rPr>
                                      <w:sz w:val="18"/>
                                    </w:rPr>
                                    <w:t>普通医疗废水</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276.2pt;margin-top:19.35pt;height:27.75pt;width:36.85pt;z-index:251684864;mso-width-relative:page;mso-height-relative:page;" fillcolor="#FFFFFF" filled="t" stroked="t" coordsize="21600,21600" o:gfxdata="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A9DNPK2wAAAAkBAAAPAAAAAAAAAAEAIAAAADgAAABkcnMv&#10;ZG93bnJldi54bWxQSwECFAAUAAAACACHTuJAlWWwfFwCAAC+BAAADgAAAAAAAAABACAAAABAAQAA&#10;ZHJzL2Uyb0RvYy54bWxQSwUGAAAAAAYABgBZAQAADgYAAAAA&#10;">
                      <v:fill on="t" opacity="0f" focussize="0,0"/>
                      <v:stroke color="#000000" miterlimit="8" joinstyle="miter"/>
                      <v:imagedata o:title=""/>
                      <o:lock v:ext="edit" aspectratio="f"/>
                      <v:textbox inset="1mm,0.5mm,1mm,0.5mm">
                        <w:txbxContent>
                          <w:p>
                            <w:pPr>
                              <w:spacing w:line="240" w:lineRule="exact"/>
                              <w:jc w:val="center"/>
                              <w:rPr>
                                <w:sz w:val="18"/>
                              </w:rPr>
                            </w:pPr>
                            <w:r>
                              <w:rPr>
                                <w:sz w:val="18"/>
                              </w:rPr>
                              <w:t>普通医疗废水</w:t>
                            </w:r>
                          </w:p>
                        </w:txbxContent>
                      </v:textbox>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748030</wp:posOffset>
                      </wp:positionH>
                      <wp:positionV relativeFrom="paragraph">
                        <wp:posOffset>24130</wp:posOffset>
                      </wp:positionV>
                      <wp:extent cx="920750" cy="419735"/>
                      <wp:effectExtent l="6350" t="3810" r="6350" b="5080"/>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920750" cy="419735"/>
                              </a:xfrm>
                              <a:prstGeom prst="rect">
                                <a:avLst/>
                              </a:prstGeom>
                              <a:solidFill>
                                <a:srgbClr val="FFFFFF">
                                  <a:alpha val="0"/>
                                </a:srgbClr>
                              </a:solidFill>
                              <a:ln>
                                <a:noFill/>
                              </a:ln>
                              <a:effectLst/>
                            </wps:spPr>
                            <wps:txbx>
                              <w:txbxContent>
                                <w:p>
                                  <w:pPr>
                                    <w:spacing w:line="240" w:lineRule="exact"/>
                                    <w:jc w:val="left"/>
                                    <w:rPr>
                                      <w:highlight w:val="lightGray"/>
                                      <w:vertAlign w:val="subscript"/>
                                    </w:rPr>
                                  </w:pPr>
                                  <w:r>
                                    <w:rPr>
                                      <w:highlight w:val="lightGray"/>
                                    </w:rPr>
                                    <w:t>W</w:t>
                                  </w:r>
                                  <w:r>
                                    <w:rPr>
                                      <w:highlight w:val="lightGray"/>
                                      <w:vertAlign w:val="subscript"/>
                                    </w:rPr>
                                    <w:t>1</w:t>
                                  </w:r>
                                  <w:r>
                                    <w:rPr>
                                      <w:rFonts w:hAnsi="宋体"/>
                                      <w:highlight w:val="lightGray"/>
                                    </w:rPr>
                                    <w:t>、</w:t>
                                  </w:r>
                                  <w:r>
                                    <w:rPr>
                                      <w:highlight w:val="lightGray"/>
                                    </w:rPr>
                                    <w:t>W</w:t>
                                  </w:r>
                                  <w:r>
                                    <w:rPr>
                                      <w:highlight w:val="lightGray"/>
                                      <w:vertAlign w:val="subscript"/>
                                    </w:rPr>
                                    <w:t>2</w:t>
                                  </w:r>
                                  <w:r>
                                    <w:rPr>
                                      <w:rFonts w:hAnsi="宋体"/>
                                      <w:highlight w:val="lightGray"/>
                                    </w:rPr>
                                    <w:t>、</w:t>
                                  </w:r>
                                  <w:r>
                                    <w:rPr>
                                      <w:highlight w:val="lightGray"/>
                                    </w:rPr>
                                    <w:t>W</w:t>
                                  </w:r>
                                  <w:r>
                                    <w:rPr>
                                      <w:highlight w:val="lightGray"/>
                                      <w:vertAlign w:val="subscript"/>
                                    </w:rPr>
                                    <w:t>3</w:t>
                                  </w:r>
                                  <w:r>
                                    <w:rPr>
                                      <w:rFonts w:hAnsi="宋体"/>
                                      <w:highlight w:val="lightGray"/>
                                    </w:rPr>
                                    <w:t>、</w:t>
                                  </w:r>
                                  <w:r>
                                    <w:rPr>
                                      <w:highlight w:val="lightGray"/>
                                    </w:rPr>
                                    <w:t>S</w:t>
                                  </w:r>
                                  <w:r>
                                    <w:rPr>
                                      <w:highlight w:val="lightGray"/>
                                      <w:vertAlign w:val="subscript"/>
                                    </w:rPr>
                                    <w:t>1</w:t>
                                  </w:r>
                                  <w:r>
                                    <w:rPr>
                                      <w:highlight w:val="lightGray"/>
                                    </w:rPr>
                                    <w:t>、S</w:t>
                                  </w:r>
                                  <w:r>
                                    <w:rPr>
                                      <w:rFonts w:hint="eastAsia"/>
                                      <w:highlight w:val="lightGray"/>
                                      <w:vertAlign w:val="subscript"/>
                                    </w:rPr>
                                    <w:t>5</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58.9pt;margin-top:1.9pt;height:33.05pt;width:72.5pt;z-index:251695104;mso-width-relative:page;mso-height-relative:page;" fillcolor="#FFFFFF" filled="t" stroked="f" coordsize="21600,21600" o:gfxdata="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x5ut3XAAAACAEAAA8A&#10;AAAAAAAAAQAgAAAAOAAAAGRycy9kb3ducmV2LnhtbFBLAQIUABQAAAAIAIdO4kCgieWaOwIAAGoE&#10;AAAOAAAAAAAAAAEAIAAAADwBAABkcnMvZTJvRG9jLnhtbFBLBQYAAAAABgAGAFkBAADpBQAAAAA=&#10;">
                      <v:fill on="t" opacity="0f" focussize="0,0"/>
                      <v:stroke on="f"/>
                      <v:imagedata o:title=""/>
                      <o:lock v:ext="edit" aspectratio="f"/>
                      <v:textbox inset="1mm,0.5mm,1mm,0.5mm">
                        <w:txbxContent>
                          <w:p>
                            <w:pPr>
                              <w:spacing w:line="240" w:lineRule="exact"/>
                              <w:jc w:val="left"/>
                              <w:rPr>
                                <w:highlight w:val="lightGray"/>
                                <w:vertAlign w:val="subscript"/>
                              </w:rPr>
                            </w:pPr>
                            <w:r>
                              <w:rPr>
                                <w:highlight w:val="lightGray"/>
                              </w:rPr>
                              <w:t>W</w:t>
                            </w:r>
                            <w:r>
                              <w:rPr>
                                <w:highlight w:val="lightGray"/>
                                <w:vertAlign w:val="subscript"/>
                              </w:rPr>
                              <w:t>1</w:t>
                            </w:r>
                            <w:r>
                              <w:rPr>
                                <w:rFonts w:hAnsi="宋体"/>
                                <w:highlight w:val="lightGray"/>
                              </w:rPr>
                              <w:t>、</w:t>
                            </w:r>
                            <w:r>
                              <w:rPr>
                                <w:highlight w:val="lightGray"/>
                              </w:rPr>
                              <w:t>W</w:t>
                            </w:r>
                            <w:r>
                              <w:rPr>
                                <w:highlight w:val="lightGray"/>
                                <w:vertAlign w:val="subscript"/>
                              </w:rPr>
                              <w:t>2</w:t>
                            </w:r>
                            <w:r>
                              <w:rPr>
                                <w:rFonts w:hAnsi="宋体"/>
                                <w:highlight w:val="lightGray"/>
                              </w:rPr>
                              <w:t>、</w:t>
                            </w:r>
                            <w:r>
                              <w:rPr>
                                <w:highlight w:val="lightGray"/>
                              </w:rPr>
                              <w:t>W</w:t>
                            </w:r>
                            <w:r>
                              <w:rPr>
                                <w:highlight w:val="lightGray"/>
                                <w:vertAlign w:val="subscript"/>
                              </w:rPr>
                              <w:t>3</w:t>
                            </w:r>
                            <w:r>
                              <w:rPr>
                                <w:rFonts w:hAnsi="宋体"/>
                                <w:highlight w:val="lightGray"/>
                              </w:rPr>
                              <w:t>、</w:t>
                            </w:r>
                            <w:r>
                              <w:rPr>
                                <w:highlight w:val="lightGray"/>
                              </w:rPr>
                              <w:t>S</w:t>
                            </w:r>
                            <w:r>
                              <w:rPr>
                                <w:highlight w:val="lightGray"/>
                                <w:vertAlign w:val="subscript"/>
                              </w:rPr>
                              <w:t>1</w:t>
                            </w:r>
                            <w:r>
                              <w:rPr>
                                <w:highlight w:val="lightGray"/>
                              </w:rPr>
                              <w:t>、S</w:t>
                            </w:r>
                            <w:r>
                              <w:rPr>
                                <w:rFonts w:hint="eastAsia"/>
                                <w:highlight w:val="lightGray"/>
                                <w:vertAlign w:val="subscript"/>
                              </w:rPr>
                              <w:t>5</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1612900</wp:posOffset>
                      </wp:positionH>
                      <wp:positionV relativeFrom="paragraph">
                        <wp:posOffset>262890</wp:posOffset>
                      </wp:positionV>
                      <wp:extent cx="427990" cy="169545"/>
                      <wp:effectExtent l="33020" t="61595" r="5715" b="6985"/>
                      <wp:wrapNone/>
                      <wp:docPr id="60" name="直接连接符 60"/>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169545"/>
                              </a:xfrm>
                              <a:prstGeom prst="line">
                                <a:avLst/>
                              </a:prstGeom>
                              <a:noFill/>
                              <a:ln w="9525" cmpd="sng">
                                <a:solidFill>
                                  <a:srgbClr val="000000"/>
                                </a:solidFill>
                                <a:prstDash val="dash"/>
                                <a:round/>
                                <a:tailEnd type="triangle" w="med" len="med"/>
                              </a:ln>
                              <a:effectLst/>
                            </wps:spPr>
                            <wps:bodyPr/>
                          </wps:wsp>
                        </a:graphicData>
                      </a:graphic>
                    </wp:anchor>
                  </w:drawing>
                </mc:Choice>
                <mc:Fallback>
                  <w:pict>
                    <v:line id="_x0000_s1026" o:spid="_x0000_s1026" o:spt="20" style="position:absolute;left:0pt;flip:x y;margin-left:127pt;margin-top:20.7pt;height:13.35pt;width:33.7pt;z-index:251692032;mso-width-relative:page;mso-height-relative:page;" filled="f" stroked="t" coordsize="21600,21600" o:gfxdata="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x5oET9gAAAAJAQAADwAAAAAAAAABACAAAAA4AAAAZHJzL2Rv&#10;d25yZXYueG1sUEsBAhQAFAAAAAgAh07iQMfbz5UkAgAAIwQAAA4AAAAAAAAAAQAgAAAAPQEAAGRy&#10;cy9lMm9Eb2MueG1sUEsFBgAAAAAGAAYAWQEAANMFAAAAAA==&#10;">
                      <v:fill on="f" focussize="0,0"/>
                      <v:stroke color="#000000" joinstyle="round" dashstyle="dash" endarrow="block"/>
                      <v:imagedata o:title=""/>
                      <o:lock v:ext="edit" aspectratio="f"/>
                    </v:line>
                  </w:pict>
                </mc:Fallback>
              </mc:AlternateContent>
            </w:r>
            <w:r>
              <w:rPr>
                <w:b/>
                <w:kern w:val="0"/>
                <w:sz w:val="24"/>
              </w:rPr>
              <mc:AlternateContent>
                <mc:Choice Requires="wps">
                  <w:drawing>
                    <wp:anchor distT="0" distB="0" distL="114300" distR="114300" simplePos="0" relativeHeight="251670528" behindDoc="0" locked="0" layoutInCell="1" allowOverlap="1">
                      <wp:simplePos x="0" y="0"/>
                      <wp:positionH relativeFrom="column">
                        <wp:posOffset>2218055</wp:posOffset>
                      </wp:positionH>
                      <wp:positionV relativeFrom="paragraph">
                        <wp:posOffset>152400</wp:posOffset>
                      </wp:positionV>
                      <wp:extent cx="995045" cy="531495"/>
                      <wp:effectExtent l="9525" t="8255" r="5080" b="12700"/>
                      <wp:wrapNone/>
                      <wp:docPr id="59"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995045" cy="531495"/>
                              </a:xfrm>
                              <a:prstGeom prst="rect">
                                <a:avLst/>
                              </a:prstGeom>
                              <a:solidFill>
                                <a:srgbClr val="FFFFFF">
                                  <a:alpha val="0"/>
                                </a:srgbClr>
                              </a:solidFill>
                              <a:ln w="9525" cmpd="sng">
                                <a:solidFill>
                                  <a:srgbClr val="000000"/>
                                </a:solidFill>
                                <a:miter lim="800000"/>
                              </a:ln>
                            </wps:spPr>
                            <wps:txbx>
                              <w:txbxContent>
                                <w:p>
                                  <w:pPr>
                                    <w:spacing w:line="240" w:lineRule="atLeast"/>
                                    <w:jc w:val="center"/>
                                    <w:rPr>
                                      <w:sz w:val="18"/>
                                    </w:rPr>
                                  </w:pPr>
                                </w:p>
                                <w:p>
                                  <w:pPr>
                                    <w:spacing w:line="240" w:lineRule="atLeast"/>
                                    <w:jc w:val="center"/>
                                    <w:rPr>
                                      <w:sz w:val="18"/>
                                    </w:rPr>
                                  </w:pPr>
                                  <w:r>
                                    <w:rPr>
                                      <w:sz w:val="18"/>
                                    </w:rPr>
                                    <w:t>住院、治疗、护理</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174.65pt;margin-top:12pt;height:41.85pt;width:78.35pt;z-index:251670528;mso-width-relative:page;mso-height-relative:page;" fillcolor="#FFFFFF" filled="t" stroked="t" coordsize="21600,21600" o:gfxdata="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MG77IbaAAAACgEAAA8AAAAAAAAAAQAgAAAAOAAAAGRycy9kb3ducmV2Lnht&#10;bFBLAQIUABQAAAAIAIdO4kB88uNBUwIAALAEAAAOAAAAAAAAAAEAIAAAAD8BAABkcnMvZTJvRG9j&#10;LnhtbFBLBQYAAAAABgAGAFkBAAAEBgAAAAA=&#10;">
                      <v:fill on="t" opacity="0f" focussize="0,0"/>
                      <v:stroke color="#000000" miterlimit="8" joinstyle="miter"/>
                      <v:imagedata o:title=""/>
                      <o:lock v:ext="edit" aspectratio="f"/>
                      <v:textbox inset="1mm,0.5mm,1mm,0.5mm">
                        <w:txbxContent>
                          <w:p>
                            <w:pPr>
                              <w:spacing w:line="240" w:lineRule="atLeast"/>
                              <w:jc w:val="center"/>
                              <w:rPr>
                                <w:sz w:val="18"/>
                              </w:rPr>
                            </w:pPr>
                          </w:p>
                          <w:p>
                            <w:pPr>
                              <w:spacing w:line="240" w:lineRule="atLeast"/>
                              <w:jc w:val="center"/>
                              <w:rPr>
                                <w:sz w:val="18"/>
                              </w:rPr>
                            </w:pPr>
                            <w:r>
                              <w:rPr>
                                <w:sz w:val="18"/>
                              </w:rPr>
                              <w:t>住院、治疗、护理</w:t>
                            </w:r>
                          </w:p>
                        </w:txbxContent>
                      </v:textbox>
                    </v:shape>
                  </w:pict>
                </mc:Fallback>
              </mc:AlternateContent>
            </w:r>
          </w:p>
          <w:p>
            <w:pPr>
              <w:adjustRightInd w:val="0"/>
              <w:snapToGrid w:val="0"/>
              <w:spacing w:line="440" w:lineRule="atLeast"/>
              <w:rPr>
                <w:b/>
                <w:sz w:val="24"/>
              </w:rPr>
            </w:pPr>
            <w:r>
              <w:rPr>
                <w:kern w:val="0"/>
                <w:sz w:val="24"/>
              </w:rPr>
              <mc:AlternateContent>
                <mc:Choice Requires="wps">
                  <w:drawing>
                    <wp:anchor distT="0" distB="0" distL="114300" distR="114300" simplePos="0" relativeHeight="251714560" behindDoc="0" locked="0" layoutInCell="1" allowOverlap="1">
                      <wp:simplePos x="0" y="0"/>
                      <wp:positionH relativeFrom="column">
                        <wp:posOffset>4332605</wp:posOffset>
                      </wp:positionH>
                      <wp:positionV relativeFrom="paragraph">
                        <wp:posOffset>177165</wp:posOffset>
                      </wp:positionV>
                      <wp:extent cx="635" cy="462280"/>
                      <wp:effectExtent l="57150" t="13970" r="56515" b="19050"/>
                      <wp:wrapNone/>
                      <wp:docPr id="58" name="直接连接符 58"/>
                      <wp:cNvGraphicFramePr/>
                      <a:graphic xmlns:a="http://schemas.openxmlformats.org/drawingml/2006/main">
                        <a:graphicData uri="http://schemas.microsoft.com/office/word/2010/wordprocessingShape">
                          <wps:wsp>
                            <wps:cNvCnPr>
                              <a:cxnSpLocks noChangeShapeType="1"/>
                            </wps:cNvCnPr>
                            <wps:spPr bwMode="auto">
                              <a:xfrm flipH="1">
                                <a:off x="0" y="0"/>
                                <a:ext cx="635" cy="462280"/>
                              </a:xfrm>
                              <a:prstGeom prst="line">
                                <a:avLst/>
                              </a:prstGeom>
                              <a:noFill/>
                              <a:ln w="12700" cmpd="sng">
                                <a:solidFill>
                                  <a:srgbClr val="000000"/>
                                </a:solidFill>
                                <a:round/>
                                <a:tailEnd type="triangle" w="med" len="med"/>
                              </a:ln>
                              <a:effectLst/>
                            </wps:spPr>
                            <wps:bodyPr/>
                          </wps:wsp>
                        </a:graphicData>
                      </a:graphic>
                    </wp:anchor>
                  </w:drawing>
                </mc:Choice>
                <mc:Fallback>
                  <w:pict>
                    <v:line id="_x0000_s1026" o:spid="_x0000_s1026" o:spt="20" style="position:absolute;left:0pt;flip:x;margin-left:341.15pt;margin-top:13.95pt;height:36.4pt;width:0.05pt;z-index:251714560;mso-width-relative:page;mso-height-relative:page;" filled="f" stroked="t" coordsize="21600,21600" o:gfxdata="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MUbfdHZAAAACgEAAA8AAAAAAAAAAQAgAAAAOAAAAGRycy9kb3ducmV2LnhtbFBLAQIU&#10;ABQAAAAIAIdO4kA38xzMFQIAAP8DAAAOAAAAAAAAAAEAIAAAAD4BAABkcnMvZTJvRG9jLnhtbFBL&#10;BQYAAAAABgAGAFkBAADFBQAAAAA=&#10;">
                      <v:fill on="f" focussize="0,0"/>
                      <v:stroke weight="1pt"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3972560</wp:posOffset>
                      </wp:positionH>
                      <wp:positionV relativeFrom="paragraph">
                        <wp:posOffset>168910</wp:posOffset>
                      </wp:positionV>
                      <wp:extent cx="370840" cy="635"/>
                      <wp:effectExtent l="11430" t="5715" r="8255" b="12700"/>
                      <wp:wrapNone/>
                      <wp:docPr id="57" name="直接连接符 57"/>
                      <wp:cNvGraphicFramePr/>
                      <a:graphic xmlns:a="http://schemas.openxmlformats.org/drawingml/2006/main">
                        <a:graphicData uri="http://schemas.microsoft.com/office/word/2010/wordprocessingShape">
                          <wps:wsp>
                            <wps:cNvCnPr>
                              <a:cxnSpLocks noChangeShapeType="1"/>
                            </wps:cNvCnPr>
                            <wps:spPr bwMode="auto">
                              <a:xfrm>
                                <a:off x="0" y="0"/>
                                <a:ext cx="370840" cy="635"/>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12.8pt;margin-top:13.3pt;height:0.05pt;width:29.2pt;z-index:251717632;mso-width-relative:page;mso-height-relative:page;" filled="f" stroked="t" coordsize="21600,21600" o:gfxdata="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FloQT1wAAAAkBAAAPAAAAAAAAAAEAIAAAADgAAABkcnMv&#10;ZG93bnJldi54bWxQSwECFAAUAAAACACHTuJAdSDSiu4BAAC4AwAADgAAAAAAAAABACAAAAA8AQAA&#10;ZHJzL2Uyb0RvYy54bWxQSwUGAAAAAAYABgBZAQAAnAUAAAAA&#10;">
                      <v:fill on="f" focussize="0,0"/>
                      <v:stroke color="#000000" joinstyle="round"/>
                      <v:imagedata o:title=""/>
                      <o:lock v:ext="edit" aspectratio="f"/>
                    </v:line>
                  </w:pict>
                </mc:Fallback>
              </mc:AlternateContent>
            </w:r>
            <w:r>
              <w:rPr>
                <w:b/>
                <w:sz w:val="24"/>
              </w:rPr>
              <mc:AlternateContent>
                <mc:Choice Requires="wps">
                  <w:drawing>
                    <wp:anchor distT="0" distB="0" distL="114300" distR="114300" simplePos="0" relativeHeight="251706368" behindDoc="0" locked="0" layoutInCell="1" allowOverlap="1">
                      <wp:simplePos x="0" y="0"/>
                      <wp:positionH relativeFrom="column">
                        <wp:posOffset>3303905</wp:posOffset>
                      </wp:positionH>
                      <wp:positionV relativeFrom="paragraph">
                        <wp:posOffset>145415</wp:posOffset>
                      </wp:positionV>
                      <wp:extent cx="224790" cy="1905"/>
                      <wp:effectExtent l="9525" t="58420" r="22860" b="53975"/>
                      <wp:wrapNone/>
                      <wp:docPr id="56" name="直接连接符 56"/>
                      <wp:cNvGraphicFramePr/>
                      <a:graphic xmlns:a="http://schemas.openxmlformats.org/drawingml/2006/main">
                        <a:graphicData uri="http://schemas.microsoft.com/office/word/2010/wordprocessingShape">
                          <wps:wsp>
                            <wps:cNvCnPr>
                              <a:cxnSpLocks noChangeShapeType="1"/>
                            </wps:cNvCnPr>
                            <wps:spPr bwMode="auto">
                              <a:xfrm flipV="1">
                                <a:off x="0" y="0"/>
                                <a:ext cx="224790" cy="1905"/>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flip:y;margin-left:260.15pt;margin-top:11.45pt;height:0.15pt;width:17.7pt;z-index:251706368;mso-width-relative:page;mso-height-relative:page;" filled="f" stroked="t" coordsize="21600,21600" o:gfxdata="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p5N6QtkAAAAJAQAADwAAAAAAAAABACAAAAA4AAAAZHJzL2Rvd25yZXYueG1sUEsBAhQA&#10;FAAAAAgAh07iQHssqMsUAgAA/wMAAA4AAAAAAAAAAQAgAAAAPgEAAGRycy9lMm9Eb2MueG1sUEsF&#10;BgAAAAAGAAYAWQEAAMQFAAAAAA==&#10;">
                      <v:fill on="f" focussize="0,0"/>
                      <v:stroke color="#000000" joinstyle="round" endarrow="block"/>
                      <v:imagedata o:title=""/>
                      <o:lock v:ext="edit" aspectratio="f"/>
                    </v:line>
                  </w:pict>
                </mc:Fallback>
              </mc:AlternateContent>
            </w:r>
          </w:p>
          <w:p>
            <w:pPr>
              <w:adjustRightInd w:val="0"/>
              <w:snapToGrid w:val="0"/>
              <w:spacing w:line="440" w:lineRule="atLeast"/>
              <w:rPr>
                <w:b/>
                <w:sz w:val="24"/>
              </w:rPr>
            </w:pPr>
            <w:r>
              <w:rPr>
                <w:kern w:val="0"/>
                <w:sz w:val="24"/>
              </w:rPr>
              <mc:AlternateContent>
                <mc:Choice Requires="wps">
                  <w:drawing>
                    <wp:anchor distT="0" distB="0" distL="114300" distR="114300" simplePos="0" relativeHeight="251682816" behindDoc="0" locked="0" layoutInCell="1" allowOverlap="1">
                      <wp:simplePos x="0" y="0"/>
                      <wp:positionH relativeFrom="column">
                        <wp:posOffset>4674235</wp:posOffset>
                      </wp:positionH>
                      <wp:positionV relativeFrom="paragraph">
                        <wp:posOffset>36830</wp:posOffset>
                      </wp:positionV>
                      <wp:extent cx="168910" cy="248920"/>
                      <wp:effectExtent l="55880" t="48260" r="13335" b="7620"/>
                      <wp:wrapNone/>
                      <wp:docPr id="55" name="直接连接符 55"/>
                      <wp:cNvGraphicFramePr/>
                      <a:graphic xmlns:a="http://schemas.openxmlformats.org/drawingml/2006/main">
                        <a:graphicData uri="http://schemas.microsoft.com/office/word/2010/wordprocessingShape">
                          <wps:wsp>
                            <wps:cNvCnPr>
                              <a:cxnSpLocks noChangeShapeType="1"/>
                            </wps:cNvCnPr>
                            <wps:spPr bwMode="auto">
                              <a:xfrm flipH="1" flipV="1">
                                <a:off x="0" y="0"/>
                                <a:ext cx="168910" cy="248920"/>
                              </a:xfrm>
                              <a:prstGeom prst="line">
                                <a:avLst/>
                              </a:prstGeom>
                              <a:noFill/>
                              <a:ln w="9525" cmpd="sng">
                                <a:solidFill>
                                  <a:srgbClr val="000000"/>
                                </a:solidFill>
                                <a:prstDash val="dash"/>
                                <a:round/>
                                <a:tailEnd type="triangle" w="med" len="med"/>
                              </a:ln>
                              <a:effectLst/>
                            </wps:spPr>
                            <wps:bodyPr/>
                          </wps:wsp>
                        </a:graphicData>
                      </a:graphic>
                    </wp:anchor>
                  </w:drawing>
                </mc:Choice>
                <mc:Fallback>
                  <w:pict>
                    <v:line id="_x0000_s1026" o:spid="_x0000_s1026" o:spt="20" style="position:absolute;left:0pt;flip:x y;margin-left:368.05pt;margin-top:2.9pt;height:19.6pt;width:13.3pt;z-index:251682816;mso-width-relative:page;mso-height-relative:page;" filled="f" stroked="t" coordsize="21600,21600" o:gfxdata="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JwuCW3XAAAACAEAAA8AAAAAAAAAAQAgAAAAOAAAAGRycy9k&#10;b3ducmV2LnhtbFBLAQIUABQAAAAIAIdO4kAF/fXcJgIAACMEAAAOAAAAAAAAAAEAIAAAADwBAABk&#10;cnMvZTJvRG9jLnhtbFBLBQYAAAAABgAGAFkBAADUBQAAAAA=&#10;">
                      <v:fill on="f" focussize="0,0"/>
                      <v:stroke color="#000000" joinstyle="round" dashstyle="dash" endarrow="block"/>
                      <v:imagedata o:title=""/>
                      <o:lock v:ext="edit" aspectratio="f"/>
                    </v:line>
                  </w:pict>
                </mc:Fallback>
              </mc:AlternateContent>
            </w:r>
            <w:r>
              <w:rPr>
                <w:b/>
                <w:kern w:val="0"/>
                <w:sz w:val="24"/>
              </w:rPr>
              <mc:AlternateContent>
                <mc:Choice Requires="wps">
                  <w:drawing>
                    <wp:anchor distT="0" distB="0" distL="114300" distR="114300" simplePos="0" relativeHeight="251689984" behindDoc="0" locked="0" layoutInCell="1" allowOverlap="1">
                      <wp:simplePos x="0" y="0"/>
                      <wp:positionH relativeFrom="column">
                        <wp:posOffset>4765675</wp:posOffset>
                      </wp:positionH>
                      <wp:positionV relativeFrom="paragraph">
                        <wp:posOffset>278130</wp:posOffset>
                      </wp:positionV>
                      <wp:extent cx="454025" cy="398780"/>
                      <wp:effectExtent l="13970" t="13335" r="8255" b="6985"/>
                      <wp:wrapNone/>
                      <wp:docPr id="54"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454025" cy="398780"/>
                              </a:xfrm>
                              <a:prstGeom prst="rect">
                                <a:avLst/>
                              </a:prstGeom>
                              <a:solidFill>
                                <a:srgbClr val="FFFFFF">
                                  <a:alpha val="0"/>
                                </a:srgbClr>
                              </a:solidFill>
                              <a:ln w="9525" cmpd="sng">
                                <a:solidFill>
                                  <a:srgbClr val="000000"/>
                                </a:solidFill>
                                <a:miter lim="800000"/>
                              </a:ln>
                              <a:effectLst/>
                            </wps:spPr>
                            <wps:txbx>
                              <w:txbxContent>
                                <w:p>
                                  <w:pPr>
                                    <w:spacing w:line="240" w:lineRule="atLeast"/>
                                    <w:jc w:val="center"/>
                                    <w:rPr>
                                      <w:sz w:val="18"/>
                                      <w:u w:val="single"/>
                                    </w:rPr>
                                  </w:pPr>
                                  <w:r>
                                    <w:rPr>
                                      <w:sz w:val="18"/>
                                    </w:rPr>
                                    <w:t>污水处理站</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375.25pt;margin-top:21.9pt;height:31.4pt;width:35.75pt;z-index:251689984;mso-width-relative:page;mso-height-relative:page;" fillcolor="#FFFFFF" filled="t" stroked="t" coordsize="21600,21600" o:gfxdata="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FDIdzjaAAAACgEAAA8AAAAAAAAAAQAgAAAAOAAAAGRycy9kb3du&#10;cmV2LnhtbFBLAQIUABQAAAAIAIdO4kBFDUQLWQIAAL4EAAAOAAAAAAAAAAEAIAAAAD8BAABkcnMv&#10;ZTJvRG9jLnhtbFBLBQYAAAAABgAGAFkBAAAKBgAAAAA=&#10;">
                      <v:fill on="t" opacity="0f" focussize="0,0"/>
                      <v:stroke color="#000000" miterlimit="8" joinstyle="miter"/>
                      <v:imagedata o:title=""/>
                      <o:lock v:ext="edit" aspectratio="f"/>
                      <v:textbox inset="1mm,0.5mm,1mm,0.5mm">
                        <w:txbxContent>
                          <w:p>
                            <w:pPr>
                              <w:spacing w:line="240" w:lineRule="atLeast"/>
                              <w:jc w:val="center"/>
                              <w:rPr>
                                <w:sz w:val="18"/>
                                <w:u w:val="single"/>
                              </w:rPr>
                            </w:pPr>
                            <w:r>
                              <w:rPr>
                                <w:sz w:val="18"/>
                              </w:rPr>
                              <w:t>污水处理站</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1468120</wp:posOffset>
                      </wp:positionH>
                      <wp:positionV relativeFrom="paragraph">
                        <wp:posOffset>198755</wp:posOffset>
                      </wp:positionV>
                      <wp:extent cx="497840" cy="322580"/>
                      <wp:effectExtent l="2540" t="635" r="4445" b="635"/>
                      <wp:wrapNone/>
                      <wp:docPr id="53"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497840" cy="322580"/>
                              </a:xfrm>
                              <a:prstGeom prst="rect">
                                <a:avLst/>
                              </a:prstGeom>
                              <a:solidFill>
                                <a:srgbClr val="FFFFFF">
                                  <a:alpha val="0"/>
                                </a:srgbClr>
                              </a:solidFill>
                              <a:ln>
                                <a:noFill/>
                              </a:ln>
                              <a:effectLst/>
                            </wps:spPr>
                            <wps:txbx>
                              <w:txbxContent>
                                <w:p>
                                  <w:pPr>
                                    <w:spacing w:line="240" w:lineRule="atLeast"/>
                                    <w:jc w:val="center"/>
                                    <w:rPr>
                                      <w:sz w:val="18"/>
                                    </w:rPr>
                                  </w:pPr>
                                  <w:r>
                                    <w:rPr>
                                      <w:sz w:val="18"/>
                                    </w:rPr>
                                    <w:t>供氧</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115.6pt;margin-top:15.65pt;height:25.4pt;width:39.2pt;z-index:251691008;mso-width-relative:page;mso-height-relative:page;" fillcolor="#FFFFFF" filled="t" stroked="f" coordsize="21600,21600" o:gfxdata="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LqOBYXZAAAACQEAAA8A&#10;AAAAAAAAAQAgAAAAOAAAAGRycy9kb3ducmV2LnhtbFBLAQIUABQAAAAIAIdO4kDGlbDTOQIAAGoE&#10;AAAOAAAAAAAAAAEAIAAAAD4BAABkcnMvZTJvRG9jLnhtbFBLBQYAAAAABgAGAFkBAADpBQAAAAA=&#10;">
                      <v:fill on="t" opacity="0f" focussize="0,0"/>
                      <v:stroke on="f"/>
                      <v:imagedata o:title=""/>
                      <o:lock v:ext="edit" aspectratio="f"/>
                      <v:textbox inset="1mm,0.5mm,1mm,0.5mm">
                        <w:txbxContent>
                          <w:p>
                            <w:pPr>
                              <w:spacing w:line="240" w:lineRule="atLeast"/>
                              <w:jc w:val="center"/>
                              <w:rPr>
                                <w:sz w:val="18"/>
                              </w:rPr>
                            </w:pPr>
                            <w:r>
                              <w:rPr>
                                <w:sz w:val="18"/>
                              </w:rPr>
                              <w:t>供氧</w:t>
                            </w:r>
                          </w:p>
                        </w:txbxContent>
                      </v:textbox>
                    </v:shape>
                  </w:pict>
                </mc:Fallback>
              </mc:AlternateContent>
            </w:r>
            <w:r>
              <w:rPr>
                <w:b/>
                <w:sz w:val="24"/>
              </w:rPr>
              <mc:AlternateContent>
                <mc:Choice Requires="wps">
                  <w:drawing>
                    <wp:anchor distT="0" distB="0" distL="114300" distR="114300" simplePos="0" relativeHeight="251708416" behindDoc="0" locked="0" layoutInCell="1" allowOverlap="1">
                      <wp:simplePos x="0" y="0"/>
                      <wp:positionH relativeFrom="column">
                        <wp:posOffset>3526790</wp:posOffset>
                      </wp:positionH>
                      <wp:positionV relativeFrom="paragraph">
                        <wp:posOffset>260350</wp:posOffset>
                      </wp:positionV>
                      <wp:extent cx="372745" cy="419735"/>
                      <wp:effectExtent l="13335" t="5080" r="13970" b="13335"/>
                      <wp:wrapNone/>
                      <wp:docPr id="51"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372745" cy="419735"/>
                              </a:xfrm>
                              <a:prstGeom prst="rect">
                                <a:avLst/>
                              </a:prstGeom>
                              <a:solidFill>
                                <a:srgbClr val="FFFFFF">
                                  <a:alpha val="0"/>
                                </a:srgbClr>
                              </a:solidFill>
                              <a:ln w="9525" cmpd="sng">
                                <a:solidFill>
                                  <a:srgbClr val="000000"/>
                                </a:solidFill>
                                <a:miter lim="800000"/>
                              </a:ln>
                              <a:effectLst/>
                            </wps:spPr>
                            <wps:txbx>
                              <w:txbxContent>
                                <w:p>
                                  <w:pPr>
                                    <w:spacing w:line="240" w:lineRule="atLeast"/>
                                    <w:jc w:val="center"/>
                                    <w:rPr>
                                      <w:sz w:val="18"/>
                                    </w:rPr>
                                  </w:pPr>
                                  <w:r>
                                    <w:rPr>
                                      <w:sz w:val="18"/>
                                    </w:rPr>
                                    <w:t>生活</w:t>
                                  </w:r>
                                </w:p>
                                <w:p>
                                  <w:pPr>
                                    <w:spacing w:line="240" w:lineRule="atLeast"/>
                                    <w:jc w:val="center"/>
                                    <w:rPr>
                                      <w:sz w:val="18"/>
                                    </w:rPr>
                                  </w:pPr>
                                  <w:r>
                                    <w:rPr>
                                      <w:sz w:val="18"/>
                                    </w:rPr>
                                    <w:t>污水</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277.7pt;margin-top:20.5pt;height:33.05pt;width:29.35pt;z-index:251708416;mso-width-relative:page;mso-height-relative:page;" fillcolor="#FFFFFF" filled="t" stroked="t" coordsize="21600,21600" o:gfxdata="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A+FpkN2QAAAAoBAAAPAAAAAAAAAAEAIAAAADgAAABkcnMvZG93&#10;bnJldi54bWxQSwECFAAUAAAACACHTuJAFkE4f1sCAAC+BAAADgAAAAAAAAABACAAAAA+AQAAZHJz&#10;L2Uyb0RvYy54bWxQSwUGAAAAAAYABgBZAQAACwYAAAAA&#10;">
                      <v:fill on="t" opacity="0f" focussize="0,0"/>
                      <v:stroke color="#000000" miterlimit="8" joinstyle="miter"/>
                      <v:imagedata o:title=""/>
                      <o:lock v:ext="edit" aspectratio="f"/>
                      <v:textbox inset="1mm,0.5mm,1mm,0.5mm">
                        <w:txbxContent>
                          <w:p>
                            <w:pPr>
                              <w:spacing w:line="240" w:lineRule="atLeast"/>
                              <w:jc w:val="center"/>
                              <w:rPr>
                                <w:sz w:val="18"/>
                              </w:rPr>
                            </w:pPr>
                            <w:r>
                              <w:rPr>
                                <w:sz w:val="18"/>
                              </w:rPr>
                              <w:t>生活</w:t>
                            </w:r>
                          </w:p>
                          <w:p>
                            <w:pPr>
                              <w:spacing w:line="240" w:lineRule="atLeast"/>
                              <w:jc w:val="center"/>
                              <w:rPr>
                                <w:sz w:val="18"/>
                              </w:rPr>
                            </w:pPr>
                            <w:r>
                              <w:rPr>
                                <w:sz w:val="18"/>
                              </w:rPr>
                              <w:t>污水</w:t>
                            </w:r>
                          </w:p>
                        </w:txbxContent>
                      </v:textbox>
                    </v:shape>
                  </w:pict>
                </mc:Fallback>
              </mc:AlternateContent>
            </w:r>
            <w:r>
              <w:rPr>
                <w:b/>
                <w:sz w:val="24"/>
              </w:rPr>
              <mc:AlternateContent>
                <mc:Choice Requires="wps">
                  <w:drawing>
                    <wp:anchor distT="0" distB="0" distL="114300" distR="114300" simplePos="0" relativeHeight="251675648" behindDoc="0" locked="0" layoutInCell="1" allowOverlap="1">
                      <wp:simplePos x="0" y="0"/>
                      <wp:positionH relativeFrom="column">
                        <wp:posOffset>2715895</wp:posOffset>
                      </wp:positionH>
                      <wp:positionV relativeFrom="paragraph">
                        <wp:posOffset>137795</wp:posOffset>
                      </wp:positionV>
                      <wp:extent cx="635" cy="758825"/>
                      <wp:effectExtent l="59690" t="6350" r="53975" b="15875"/>
                      <wp:wrapNone/>
                      <wp:docPr id="50" name="直接连接符 50"/>
                      <wp:cNvGraphicFramePr/>
                      <a:graphic xmlns:a="http://schemas.openxmlformats.org/drawingml/2006/main">
                        <a:graphicData uri="http://schemas.microsoft.com/office/word/2010/wordprocessingShape">
                          <wps:wsp>
                            <wps:cNvCnPr>
                              <a:cxnSpLocks noChangeShapeType="1"/>
                            </wps:cNvCnPr>
                            <wps:spPr bwMode="auto">
                              <a:xfrm>
                                <a:off x="0" y="0"/>
                                <a:ext cx="635" cy="758825"/>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213.85pt;margin-top:10.85pt;height:59.75pt;width:0.05pt;z-index:251675648;mso-width-relative:page;mso-height-relative:page;" filled="f" stroked="t" coordsize="21600,21600" o:gfxdata="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V24DvdoA&#10;AAAKAQAADwAAAAAAAAABACAAAAA4AAAAZHJzL2Rvd25yZXYueG1sUEsBAhQAFAAAAAgAh07iQAMO&#10;ImkHAgAA5gMAAA4AAAAAAAAAAQAgAAAAPwEAAGRycy9lMm9Eb2MueG1sUEsFBgAAAAAGAAYAWQEA&#10;ALgFAAAAAA==&#10;">
                      <v:fill on="f" focussize="0,0"/>
                      <v:stroke color="#000000" joinstyle="round" endarrow="block"/>
                      <v:imagedata o:title=""/>
                      <o:lock v:ext="edit" aspectratio="f"/>
                    </v:line>
                  </w:pict>
                </mc:Fallback>
              </mc:AlternateContent>
            </w:r>
          </w:p>
          <w:p>
            <w:pPr>
              <w:adjustRightInd w:val="0"/>
              <w:snapToGrid w:val="0"/>
              <w:spacing w:line="440" w:lineRule="atLeast"/>
              <w:rPr>
                <w:b/>
                <w:sz w:val="24"/>
              </w:rPr>
            </w:pPr>
            <w:r>
              <w:rPr>
                <w:sz w:val="24"/>
              </w:rPr>
              <mc:AlternateContent>
                <mc:Choice Requires="wps">
                  <w:drawing>
                    <wp:anchor distT="0" distB="0" distL="114300" distR="114300" simplePos="0" relativeHeight="251693056" behindDoc="0" locked="0" layoutInCell="1" allowOverlap="1">
                      <wp:simplePos x="0" y="0"/>
                      <wp:positionH relativeFrom="column">
                        <wp:posOffset>417830</wp:posOffset>
                      </wp:positionH>
                      <wp:positionV relativeFrom="paragraph">
                        <wp:posOffset>6350</wp:posOffset>
                      </wp:positionV>
                      <wp:extent cx="1047750" cy="231140"/>
                      <wp:effectExtent l="9525" t="11430" r="9525" b="508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1047750" cy="231140"/>
                              </a:xfrm>
                              <a:prstGeom prst="rect">
                                <a:avLst/>
                              </a:prstGeom>
                              <a:solidFill>
                                <a:srgbClr val="FFFFFF">
                                  <a:alpha val="0"/>
                                </a:srgbClr>
                              </a:solidFill>
                              <a:ln w="9525" cmpd="sng">
                                <a:solidFill>
                                  <a:srgbClr val="000000"/>
                                </a:solidFill>
                                <a:miter lim="800000"/>
                              </a:ln>
                              <a:effectLst/>
                            </wps:spPr>
                            <wps:txbx>
                              <w:txbxContent>
                                <w:p>
                                  <w:pPr>
                                    <w:spacing w:line="240" w:lineRule="atLeast"/>
                                    <w:jc w:val="center"/>
                                    <w:rPr>
                                      <w:sz w:val="18"/>
                                    </w:rPr>
                                  </w:pPr>
                                  <w:r>
                                    <w:rPr>
                                      <w:sz w:val="18"/>
                                    </w:rPr>
                                    <w:t>氧气瓶供应间</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32.9pt;margin-top:0.5pt;height:18.2pt;width:82.5pt;z-index:251693056;mso-width-relative:page;mso-height-relative:page;" fillcolor="#FFFFFF" filled="t" stroked="t" coordsize="21600,21600" o:gfxdata="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A/NKA01wAAAAcBAAAPAAAAAAAAAAEAIAAAADgAAABkcnMvZG93bnJl&#10;di54bWxQSwECFAAUAAAACACHTuJAEMb1HVoCAAC/BAAADgAAAAAAAAABACAAAAA8AQAAZHJzL2Uy&#10;b0RvYy54bWxQSwUGAAAAAAYABgBZAQAACAYAAAAA&#10;">
                      <v:fill on="t" opacity="0f" focussize="0,0"/>
                      <v:stroke color="#000000" miterlimit="8" joinstyle="miter"/>
                      <v:imagedata o:title=""/>
                      <o:lock v:ext="edit" aspectratio="f"/>
                      <v:textbox inset="1mm,0.5mm,1mm,0.5mm">
                        <w:txbxContent>
                          <w:p>
                            <w:pPr>
                              <w:spacing w:line="240" w:lineRule="atLeast"/>
                              <w:jc w:val="center"/>
                              <w:rPr>
                                <w:sz w:val="18"/>
                              </w:rPr>
                            </w:pPr>
                            <w:r>
                              <w:rPr>
                                <w:sz w:val="18"/>
                              </w:rPr>
                              <w:t>氧气瓶供应间</w:t>
                            </w:r>
                          </w:p>
                        </w:txbxContent>
                      </v:textbox>
                    </v:shape>
                  </w:pict>
                </mc:Fallback>
              </mc:AlternateContent>
            </w:r>
            <w:r>
              <w:rPr>
                <w:b/>
                <w:sz w:val="24"/>
              </w:rPr>
              <mc:AlternateContent>
                <mc:Choice Requires="wps">
                  <w:drawing>
                    <wp:anchor distT="0" distB="0" distL="114300" distR="114300" simplePos="0" relativeHeight="251709440" behindDoc="0" locked="0" layoutInCell="1" allowOverlap="1">
                      <wp:simplePos x="0" y="0"/>
                      <wp:positionH relativeFrom="column">
                        <wp:posOffset>3303270</wp:posOffset>
                      </wp:positionH>
                      <wp:positionV relativeFrom="paragraph">
                        <wp:posOffset>180340</wp:posOffset>
                      </wp:positionV>
                      <wp:extent cx="225425" cy="635"/>
                      <wp:effectExtent l="8890" t="61595" r="22860" b="52070"/>
                      <wp:wrapNone/>
                      <wp:docPr id="48" name="直接连接符 48"/>
                      <wp:cNvGraphicFramePr/>
                      <a:graphic xmlns:a="http://schemas.openxmlformats.org/drawingml/2006/main">
                        <a:graphicData uri="http://schemas.microsoft.com/office/word/2010/wordprocessingShape">
                          <wps:wsp>
                            <wps:cNvCnPr>
                              <a:cxnSpLocks noChangeShapeType="1"/>
                            </wps:cNvCnPr>
                            <wps:spPr bwMode="auto">
                              <a:xfrm flipV="1">
                                <a:off x="0" y="0"/>
                                <a:ext cx="225425" cy="635"/>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flip:y;margin-left:260.1pt;margin-top:14.2pt;height:0.05pt;width:17.75pt;z-index:251709440;mso-width-relative:page;mso-height-relative:page;" filled="f" stroked="t" coordsize="21600,21600" o:gfxdata="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2wOpy9kAAAAJAQAADwAAAAAAAAABACAAAAA4AAAAZHJzL2Rvd25yZXYueG1sUEsBAhQAFAAA&#10;AAgAh07iQKRVKzURAgAA/gMAAA4AAAAAAAAAAQAgAAAAPgEAAGRycy9lMm9Eb2MueG1sUEsFBgAA&#10;AAAGAAYAWQEAAMEFAAAAAA==&#10;">
                      <v:fill on="f" focussize="0,0"/>
                      <v:stroke color="#000000" joinstyle="round" endarrow="block"/>
                      <v:imagedata o:title=""/>
                      <o:lock v:ext="edit" aspectratio="f"/>
                    </v:line>
                  </w:pict>
                </mc:Fallback>
              </mc:AlternateContent>
            </w:r>
            <w:r>
              <w:rPr>
                <w:b/>
                <w:sz w:val="24"/>
              </w:rPr>
              <mc:AlternateContent>
                <mc:Choice Requires="wps">
                  <w:drawing>
                    <wp:anchor distT="0" distB="0" distL="114300" distR="114300" simplePos="0" relativeHeight="251713536" behindDoc="0" locked="0" layoutInCell="1" allowOverlap="1">
                      <wp:simplePos x="0" y="0"/>
                      <wp:positionH relativeFrom="column">
                        <wp:posOffset>4505960</wp:posOffset>
                      </wp:positionH>
                      <wp:positionV relativeFrom="paragraph">
                        <wp:posOffset>170815</wp:posOffset>
                      </wp:positionV>
                      <wp:extent cx="259080" cy="8255"/>
                      <wp:effectExtent l="11430" t="61595" r="24765" b="44450"/>
                      <wp:wrapNone/>
                      <wp:docPr id="47" name="直接连接符 47"/>
                      <wp:cNvGraphicFramePr/>
                      <a:graphic xmlns:a="http://schemas.openxmlformats.org/drawingml/2006/main">
                        <a:graphicData uri="http://schemas.microsoft.com/office/word/2010/wordprocessingShape">
                          <wps:wsp>
                            <wps:cNvCnPr>
                              <a:cxnSpLocks noChangeShapeType="1"/>
                            </wps:cNvCnPr>
                            <wps:spPr bwMode="auto">
                              <a:xfrm flipV="1">
                                <a:off x="0" y="0"/>
                                <a:ext cx="259080" cy="8255"/>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flip:y;margin-left:354.8pt;margin-top:13.45pt;height:0.65pt;width:20.4pt;z-index:251713536;mso-width-relative:page;mso-height-relative:page;" filled="f" stroked="t" coordsize="21600,21600" o:gfxdata="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Dc99cLaAAAACQEAAA8AAAAAAAAAAQAgAAAAOAAAAGRycy9kb3ducmV2LnhtbFBLAQIU&#10;ABQAAAAIAIdO4kBMj4IXFAIAAP8DAAAOAAAAAAAAAAEAIAAAAD8BAABkcnMvZTJvRG9jLnhtbFBL&#10;BQYAAAAABgAGAFkBAADFBQAAAAA=&#10;">
                      <v:fill on="f" focussize="0,0"/>
                      <v:stroke color="#000000" joinstyle="round" endarrow="block"/>
                      <v:imagedata o:title=""/>
                      <o:lock v:ext="edit" aspectratio="f"/>
                    </v:line>
                  </w:pict>
                </mc:Fallback>
              </mc:AlternateContent>
            </w:r>
            <w:r>
              <w:rPr>
                <w:kern w:val="0"/>
                <w:sz w:val="24"/>
              </w:rPr>
              <mc:AlternateContent>
                <mc:Choice Requires="wps">
                  <w:drawing>
                    <wp:anchor distT="0" distB="0" distL="114300" distR="114300" simplePos="0" relativeHeight="251712512" behindDoc="0" locked="0" layoutInCell="1" allowOverlap="1">
                      <wp:simplePos x="0" y="0"/>
                      <wp:positionH relativeFrom="column">
                        <wp:posOffset>4093845</wp:posOffset>
                      </wp:positionH>
                      <wp:positionV relativeFrom="paragraph">
                        <wp:posOffset>81280</wp:posOffset>
                      </wp:positionV>
                      <wp:extent cx="401955" cy="210185"/>
                      <wp:effectExtent l="8890" t="10160" r="8255" b="8255"/>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401955" cy="210185"/>
                              </a:xfrm>
                              <a:prstGeom prst="rect">
                                <a:avLst/>
                              </a:prstGeom>
                              <a:solidFill>
                                <a:srgbClr val="FFFFFF">
                                  <a:alpha val="0"/>
                                </a:srgbClr>
                              </a:solidFill>
                              <a:ln w="9525" cmpd="sng">
                                <a:solidFill>
                                  <a:srgbClr val="000000"/>
                                </a:solidFill>
                                <a:miter lim="800000"/>
                              </a:ln>
                              <a:effectLst/>
                            </wps:spPr>
                            <wps:txbx>
                              <w:txbxContent>
                                <w:p>
                                  <w:pPr>
                                    <w:spacing w:line="240" w:lineRule="atLeast"/>
                                    <w:jc w:val="center"/>
                                    <w:rPr>
                                      <w:spacing w:val="-20"/>
                                      <w:sz w:val="18"/>
                                    </w:rPr>
                                  </w:pPr>
                                  <w:r>
                                    <w:rPr>
                                      <w:spacing w:val="-20"/>
                                      <w:sz w:val="18"/>
                                    </w:rPr>
                                    <w:t>化粪池</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322.35pt;margin-top:6.4pt;height:16.55pt;width:31.65pt;z-index:251712512;mso-width-relative:page;mso-height-relative:page;" fillcolor="#FFFFFF" filled="t" stroked="t" coordsize="21600,21600" o:gfxdata="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NBXiR7ZAAAACQEAAA8AAAAAAAAAAQAgAAAAOAAAAGRycy9kb3du&#10;cmV2LnhtbFBLAQIUABQAAAAIAIdO4kByrAVYWgIAAL4EAAAOAAAAAAAAAAEAIAAAAD4BAABkcnMv&#10;ZTJvRG9jLnhtbFBLBQYAAAAABgAGAFkBAAAKBgAAAAA=&#10;">
                      <v:fill on="t" opacity="0f" focussize="0,0"/>
                      <v:stroke color="#000000" miterlimit="8" joinstyle="miter"/>
                      <v:imagedata o:title=""/>
                      <o:lock v:ext="edit" aspectratio="f"/>
                      <v:textbox inset="1mm,0.5mm,1mm,0.5mm">
                        <w:txbxContent>
                          <w:p>
                            <w:pPr>
                              <w:spacing w:line="240" w:lineRule="atLeast"/>
                              <w:jc w:val="center"/>
                              <w:rPr>
                                <w:spacing w:val="-20"/>
                                <w:sz w:val="18"/>
                              </w:rPr>
                            </w:pPr>
                            <w:r>
                              <w:rPr>
                                <w:spacing w:val="-20"/>
                                <w:sz w:val="18"/>
                              </w:rPr>
                              <w:t>化粪池</w:t>
                            </w:r>
                          </w:p>
                        </w:txbxContent>
                      </v:textbox>
                    </v:shape>
                  </w:pict>
                </mc:Fallback>
              </mc:AlternateContent>
            </w:r>
            <w:r>
              <w:rPr>
                <w:b/>
                <w:sz w:val="24"/>
              </w:rPr>
              <mc:AlternateContent>
                <mc:Choice Requires="wps">
                  <w:drawing>
                    <wp:anchor distT="0" distB="0" distL="114300" distR="114300" simplePos="0" relativeHeight="251707392" behindDoc="0" locked="0" layoutInCell="1" allowOverlap="1">
                      <wp:simplePos x="0" y="0"/>
                      <wp:positionH relativeFrom="column">
                        <wp:posOffset>3902710</wp:posOffset>
                      </wp:positionH>
                      <wp:positionV relativeFrom="paragraph">
                        <wp:posOffset>170815</wp:posOffset>
                      </wp:positionV>
                      <wp:extent cx="196215" cy="8255"/>
                      <wp:effectExtent l="8255" t="61595" r="24130" b="44450"/>
                      <wp:wrapNone/>
                      <wp:docPr id="45" name="直接连接符 45"/>
                      <wp:cNvGraphicFramePr/>
                      <a:graphic xmlns:a="http://schemas.openxmlformats.org/drawingml/2006/main">
                        <a:graphicData uri="http://schemas.microsoft.com/office/word/2010/wordprocessingShape">
                          <wps:wsp>
                            <wps:cNvCnPr>
                              <a:cxnSpLocks noChangeShapeType="1"/>
                            </wps:cNvCnPr>
                            <wps:spPr bwMode="auto">
                              <a:xfrm flipV="1">
                                <a:off x="0" y="0"/>
                                <a:ext cx="196215" cy="8255"/>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flip:y;margin-left:307.3pt;margin-top:13.45pt;height:0.65pt;width:15.45pt;z-index:251707392;mso-width-relative:page;mso-height-relative:page;" filled="f" stroked="t" coordsize="21600,21600" o:gfxdata="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dV3e+2QAAAAkBAAAPAAAAAAAAAAEAIAAAADgAAABkcnMvZG93bnJldi54bWxQSwECFAAU&#10;AAAACACHTuJAlfEsMxMCAAD/AwAADgAAAAAAAAABACAAAAA+AQAAZHJzL2Uyb0RvYy54bWxQSwUG&#10;AAAAAAYABgBZAQAAww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1469390</wp:posOffset>
                      </wp:positionH>
                      <wp:positionV relativeFrom="paragraph">
                        <wp:posOffset>132080</wp:posOffset>
                      </wp:positionV>
                      <wp:extent cx="571500" cy="0"/>
                      <wp:effectExtent l="13335" t="60960" r="15240" b="53340"/>
                      <wp:wrapNone/>
                      <wp:docPr id="44" name="直接连接符 44"/>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115.7pt;margin-top:10.4pt;height:0pt;width:45pt;z-index:251694080;mso-width-relative:page;mso-height-relative:page;" filled="f" stroked="t" coordsize="21600,21600" o:gfxdata="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KtsNXY&#10;AAAACQEAAA8AAAAAAAAAAQAgAAAAOAAAAGRycy9kb3ducmV2LnhtbFBLAQIUABQAAAAIAIdO4kBC&#10;N5bICgIAAPIDAAAOAAAAAAAAAAEAIAAAAD0BAABkcnMvZTJvRG9jLnhtbFBLBQYAAAAABgAGAFkB&#10;AAC5BQAAAAA=&#10;">
                      <v:fill on="f" focussize="0,0"/>
                      <v:stroke color="#000000" joinstyle="round" endarrow="block"/>
                      <v:imagedata o:title=""/>
                      <o:lock v:ext="edit" aspectratio="f"/>
                    </v:line>
                  </w:pict>
                </mc:Fallback>
              </mc:AlternateContent>
            </w:r>
          </w:p>
          <w:p>
            <w:pPr>
              <w:adjustRightInd w:val="0"/>
              <w:snapToGrid w:val="0"/>
              <w:spacing w:line="440" w:lineRule="atLeast"/>
              <w:rPr>
                <w:b/>
                <w:sz w:val="24"/>
              </w:rPr>
            </w:pPr>
            <w:r>
              <w:rPr>
                <w:b/>
                <w:kern w:val="0"/>
                <w:sz w:val="24"/>
              </w:rPr>
              <mc:AlternateContent>
                <mc:Choice Requires="wps">
                  <w:drawing>
                    <wp:anchor distT="0" distB="0" distL="114300" distR="114300" simplePos="0" relativeHeight="251703296" behindDoc="0" locked="0" layoutInCell="1" allowOverlap="1">
                      <wp:simplePos x="0" y="0"/>
                      <wp:positionH relativeFrom="column">
                        <wp:posOffset>4991735</wp:posOffset>
                      </wp:positionH>
                      <wp:positionV relativeFrom="paragraph">
                        <wp:posOffset>123825</wp:posOffset>
                      </wp:positionV>
                      <wp:extent cx="635" cy="936625"/>
                      <wp:effectExtent l="59055" t="8255" r="54610" b="17145"/>
                      <wp:wrapNone/>
                      <wp:docPr id="43" name="直接连接符 43"/>
                      <wp:cNvGraphicFramePr/>
                      <a:graphic xmlns:a="http://schemas.openxmlformats.org/drawingml/2006/main">
                        <a:graphicData uri="http://schemas.microsoft.com/office/word/2010/wordprocessingShape">
                          <wps:wsp>
                            <wps:cNvCnPr>
                              <a:cxnSpLocks noChangeShapeType="1"/>
                            </wps:cNvCnPr>
                            <wps:spPr bwMode="auto">
                              <a:xfrm>
                                <a:off x="0" y="0"/>
                                <a:ext cx="635" cy="936625"/>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393.05pt;margin-top:9.75pt;height:73.75pt;width:0.05pt;z-index:251703296;mso-width-relative:page;mso-height-relative:page;" filled="f" stroked="t" coordsize="21600,21600" o:gfxdata="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DUC&#10;MkDZAAAACgEAAA8AAAAAAAAAAQAgAAAAOAAAAGRycy9kb3ducmV2LnhtbFBLAQIUABQAAAAIAIdO&#10;4kATUpPZDAIAAPQDAAAOAAAAAAAAAAEAIAAAAD4BAABkcnMvZTJvRG9jLnhtbFBLBQYAAAAABgAG&#10;AFkBAAC8BQAAAAA=&#10;">
                      <v:fill on="f" focussize="0,0"/>
                      <v:stroke color="#000000" joinstyle="round" endarrow="block"/>
                      <v:imagedata o:title=""/>
                      <o:lock v:ext="edit" aspectratio="f"/>
                    </v:line>
                  </w:pict>
                </mc:Fallback>
              </mc:AlternateContent>
            </w:r>
            <w:r>
              <w:rPr>
                <w:b/>
                <w:sz w:val="24"/>
              </w:rPr>
              <mc:AlternateContent>
                <mc:Choice Requires="wps">
                  <w:drawing>
                    <wp:anchor distT="0" distB="0" distL="114300" distR="114300" simplePos="0" relativeHeight="251676672" behindDoc="0" locked="0" layoutInCell="1" allowOverlap="1">
                      <wp:simplePos x="0" y="0"/>
                      <wp:positionH relativeFrom="column">
                        <wp:posOffset>5702300</wp:posOffset>
                      </wp:positionH>
                      <wp:positionV relativeFrom="paragraph">
                        <wp:posOffset>224155</wp:posOffset>
                      </wp:positionV>
                      <wp:extent cx="635" cy="0"/>
                      <wp:effectExtent l="7620" t="13335" r="10795" b="5715"/>
                      <wp:wrapNone/>
                      <wp:docPr id="42" name="直接连接符 4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449pt;margin-top:17.65pt;height:0pt;width:0.05pt;z-index:251676672;mso-width-relative:page;mso-height-relative:page;" filled="f" stroked="t" coordsize="21600,21600" o:gfxdata="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tcRjPtYAAAAJAQAADwAAAAAAAAABACAAAAA4AAAAZHJzL2Rvd25yZXYu&#10;eG1sUEsBAhQAFAAAAAgAh07iQDUUqlTnAQAAswMAAA4AAAAAAAAAAQAgAAAAOwEAAGRycy9lMm9E&#10;b2MueG1sUEsFBgAAAAAGAAYAWQEAAJQFAAAAAA==&#10;">
                      <v:fill on="f" focussize="0,0"/>
                      <v:stroke color="#000000" joinstyle="round"/>
                      <v:imagedata o:title=""/>
                      <o:lock v:ext="edit" aspectratio="f"/>
                    </v:line>
                  </w:pict>
                </mc:Fallback>
              </mc:AlternateContent>
            </w:r>
          </w:p>
          <w:p>
            <w:pPr>
              <w:adjustRightInd w:val="0"/>
              <w:snapToGrid w:val="0"/>
              <w:spacing w:line="440" w:lineRule="atLeast"/>
              <w:rPr>
                <w:b/>
                <w:sz w:val="24"/>
              </w:rPr>
            </w:pPr>
            <w:r>
              <w:rPr>
                <w:b/>
                <w:sz w:val="24"/>
              </w:rPr>
              <mc:AlternateContent>
                <mc:Choice Requires="wps">
                  <w:drawing>
                    <wp:anchor distT="0" distB="0" distL="114300" distR="114300" simplePos="0" relativeHeight="251698176" behindDoc="0" locked="0" layoutInCell="1" allowOverlap="1">
                      <wp:simplePos x="0" y="0"/>
                      <wp:positionH relativeFrom="column">
                        <wp:posOffset>2691130</wp:posOffset>
                      </wp:positionH>
                      <wp:positionV relativeFrom="paragraph">
                        <wp:posOffset>269240</wp:posOffset>
                      </wp:positionV>
                      <wp:extent cx="10160" cy="539115"/>
                      <wp:effectExtent l="53975" t="13970" r="50165" b="18415"/>
                      <wp:wrapNone/>
                      <wp:docPr id="41" name="直接连接符 41"/>
                      <wp:cNvGraphicFramePr/>
                      <a:graphic xmlns:a="http://schemas.openxmlformats.org/drawingml/2006/main">
                        <a:graphicData uri="http://schemas.microsoft.com/office/word/2010/wordprocessingShape">
                          <wps:wsp>
                            <wps:cNvCnPr>
                              <a:cxnSpLocks noChangeShapeType="1"/>
                            </wps:cNvCnPr>
                            <wps:spPr bwMode="auto">
                              <a:xfrm flipH="1">
                                <a:off x="0" y="0"/>
                                <a:ext cx="10160" cy="539115"/>
                              </a:xfrm>
                              <a:prstGeom prst="line">
                                <a:avLst/>
                              </a:prstGeom>
                              <a:noFill/>
                              <a:ln w="9525" cmpd="sng">
                                <a:solidFill>
                                  <a:srgbClr val="000000"/>
                                </a:solidFill>
                                <a:round/>
                                <a:tailEnd type="triangle" w="med" len="med"/>
                              </a:ln>
                              <a:effectLst/>
                            </wps:spPr>
                            <wps:bodyPr/>
                          </wps:wsp>
                        </a:graphicData>
                      </a:graphic>
                    </wp:anchor>
                  </w:drawing>
                </mc:Choice>
                <mc:Fallback>
                  <w:pict>
                    <v:line id="_x0000_s1026" o:spid="_x0000_s1026" o:spt="20" style="position:absolute;left:0pt;flip:x;margin-left:211.9pt;margin-top:21.2pt;height:42.45pt;width:0.8pt;z-index:251698176;mso-width-relative:page;mso-height-relative:page;" filled="f" stroked="t" coordsize="21600,21600" o:gfxdata="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M48ThfZAAAACgEAAA8AAAAAAAAAAQAgAAAAOAAAAGRycy9kb3ducmV2LnhtbFBLAQIU&#10;ABQAAAAIAIdO4kBdTHs6FQIAAAAEAAAOAAAAAAAAAAEAIAAAAD4BAABkcnMvZTJvRG9jLnhtbFBL&#10;BQYAAAAABgAGAFkBAADFBQAAAAA=&#10;">
                      <v:fill on="f" focussize="0,0"/>
                      <v:stroke color="#000000" joinstyle="round" endarrow="block"/>
                      <v:imagedata o:title=""/>
                      <o:lock v:ext="edit" aspectratio="f"/>
                    </v:line>
                  </w:pict>
                </mc:Fallback>
              </mc:AlternateContent>
            </w:r>
            <w:r>
              <w:rPr>
                <w:b/>
                <w:sz w:val="24"/>
              </w:rPr>
              <mc:AlternateContent>
                <mc:Choice Requires="wps">
                  <w:drawing>
                    <wp:anchor distT="0" distB="0" distL="114300" distR="114300" simplePos="0" relativeHeight="251671552" behindDoc="0" locked="0" layoutInCell="1" allowOverlap="1">
                      <wp:simplePos x="0" y="0"/>
                      <wp:positionH relativeFrom="column">
                        <wp:posOffset>2317115</wp:posOffset>
                      </wp:positionH>
                      <wp:positionV relativeFrom="paragraph">
                        <wp:posOffset>58420</wp:posOffset>
                      </wp:positionV>
                      <wp:extent cx="796925" cy="227965"/>
                      <wp:effectExtent l="13335" t="12700" r="8890" b="6985"/>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796925" cy="227965"/>
                              </a:xfrm>
                              <a:prstGeom prst="rect">
                                <a:avLst/>
                              </a:prstGeom>
                              <a:solidFill>
                                <a:srgbClr val="FFFFFF">
                                  <a:alpha val="0"/>
                                </a:srgbClr>
                              </a:solidFill>
                              <a:ln w="9525" cmpd="sng">
                                <a:solidFill>
                                  <a:srgbClr val="000000"/>
                                </a:solidFill>
                                <a:miter lim="800000"/>
                              </a:ln>
                            </wps:spPr>
                            <wps:txbx>
                              <w:txbxContent>
                                <w:p>
                                  <w:pPr>
                                    <w:spacing w:line="240" w:lineRule="atLeast"/>
                                    <w:jc w:val="center"/>
                                    <w:rPr>
                                      <w:sz w:val="18"/>
                                    </w:rPr>
                                  </w:pPr>
                                  <w:r>
                                    <w:rPr>
                                      <w:sz w:val="18"/>
                                    </w:rPr>
                                    <w:t>复检</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182.45pt;margin-top:4.6pt;height:17.95pt;width:62.75pt;z-index:251671552;mso-width-relative:page;mso-height-relative:page;" fillcolor="#FFFFFF" filled="t" stroked="t" coordsize="21600,21600" o:gfxdata="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Lu7LW7ZAAAACAEAAA8AAAAAAAAAAQAgAAAAOAAAAGRycy9kb3ducmV2LnhtbFBL&#10;AQIUABQAAAAIAIdO4kDaoNyyUQIAALAEAAAOAAAAAAAAAAEAIAAAAD4BAABkcnMvZTJvRG9jLnht&#10;bFBLBQYAAAAABgAGAFkBAAABBgAAAAA=&#10;">
                      <v:fill on="t" opacity="0f" focussize="0,0"/>
                      <v:stroke color="#000000" miterlimit="8" joinstyle="miter"/>
                      <v:imagedata o:title=""/>
                      <o:lock v:ext="edit" aspectratio="f"/>
                      <v:textbox inset="1mm,0.5mm,1mm,0.5mm">
                        <w:txbxContent>
                          <w:p>
                            <w:pPr>
                              <w:spacing w:line="240" w:lineRule="atLeast"/>
                              <w:jc w:val="center"/>
                              <w:rPr>
                                <w:sz w:val="18"/>
                              </w:rPr>
                            </w:pPr>
                            <w:r>
                              <w:rPr>
                                <w:sz w:val="18"/>
                              </w:rPr>
                              <w:t>复检</w:t>
                            </w:r>
                          </w:p>
                        </w:txbxContent>
                      </v:textbox>
                    </v:shape>
                  </w:pict>
                </mc:Fallback>
              </mc:AlternateContent>
            </w:r>
          </w:p>
          <w:p>
            <w:pPr>
              <w:adjustRightInd w:val="0"/>
              <w:snapToGrid w:val="0"/>
              <w:spacing w:line="440" w:lineRule="atLeast"/>
              <w:rPr>
                <w:b/>
                <w:sz w:val="24"/>
              </w:rPr>
            </w:pPr>
            <w:r>
              <w:rPr>
                <w:kern w:val="0"/>
                <w:sz w:val="24"/>
              </w:rPr>
              <mc:AlternateContent>
                <mc:Choice Requires="wps">
                  <w:drawing>
                    <wp:anchor distT="0" distB="0" distL="114300" distR="114300" simplePos="0" relativeHeight="251699200" behindDoc="0" locked="0" layoutInCell="1" allowOverlap="1">
                      <wp:simplePos x="0" y="0"/>
                      <wp:positionH relativeFrom="column">
                        <wp:posOffset>1226185</wp:posOffset>
                      </wp:positionH>
                      <wp:positionV relativeFrom="paragraph">
                        <wp:posOffset>127635</wp:posOffset>
                      </wp:positionV>
                      <wp:extent cx="360045" cy="209550"/>
                      <wp:effectExtent l="8255" t="8890" r="3175" b="635"/>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360045" cy="209550"/>
                              </a:xfrm>
                              <a:prstGeom prst="rect">
                                <a:avLst/>
                              </a:prstGeom>
                              <a:solidFill>
                                <a:srgbClr val="FFFFFF">
                                  <a:alpha val="0"/>
                                </a:srgbClr>
                              </a:solidFill>
                              <a:ln>
                                <a:noFill/>
                              </a:ln>
                              <a:effectLst/>
                            </wps:spPr>
                            <wps:txbx>
                              <w:txbxContent>
                                <w:p>
                                  <w:pPr>
                                    <w:spacing w:line="240" w:lineRule="exact"/>
                                    <w:jc w:val="center"/>
                                  </w:pPr>
                                  <w:r>
                                    <w:rPr>
                                      <w:highlight w:val="lightGray"/>
                                    </w:rPr>
                                    <w:t>S</w:t>
                                  </w:r>
                                  <w:r>
                                    <w:rPr>
                                      <w:highlight w:val="lightGray"/>
                                      <w:vertAlign w:val="subscript"/>
                                    </w:rPr>
                                    <w:t>2</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96.55pt;margin-top:10.05pt;height:16.5pt;width:28.35pt;z-index:251699200;mso-width-relative:page;mso-height-relative:page;" fillcolor="#FFFFFF" filled="t" stroked="f" coordsize="21600,21600" o:gfxdata="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EGQHU/XAAAACQEAAA8AAAAA&#10;AAAAAQAgAAAAOAAAAGRycy9kb3ducmV2LnhtbFBLAQIUABQAAAAIAIdO4kDoILqvOAIAAGoEAAAO&#10;AAAAAAAAAAEAIAAAADwBAABkcnMvZTJvRG9jLnhtbFBLBQYAAAAABgAGAFkBAADmBQAAAAA=&#10;">
                      <v:fill on="t" opacity="0f" focussize="0,0"/>
                      <v:stroke on="f"/>
                      <v:imagedata o:title=""/>
                      <o:lock v:ext="edit" aspectratio="f"/>
                      <v:textbox inset="1mm,0.5mm,1mm,0.5mm">
                        <w:txbxContent>
                          <w:p>
                            <w:pPr>
                              <w:spacing w:line="240" w:lineRule="exact"/>
                              <w:jc w:val="center"/>
                            </w:pPr>
                            <w:r>
                              <w:rPr>
                                <w:highlight w:val="lightGray"/>
                              </w:rPr>
                              <w:t>S</w:t>
                            </w:r>
                            <w:r>
                              <w:rPr>
                                <w:highlight w:val="lightGray"/>
                                <w:vertAlign w:val="subscript"/>
                              </w:rPr>
                              <w:t>2</w:t>
                            </w:r>
                          </w:p>
                        </w:txbxContent>
                      </v:textbox>
                    </v:shape>
                  </w:pict>
                </mc:Fallback>
              </mc:AlternateContent>
            </w:r>
          </w:p>
          <w:p>
            <w:pPr>
              <w:adjustRightInd w:val="0"/>
              <w:snapToGrid w:val="0"/>
              <w:spacing w:line="440" w:lineRule="atLeast"/>
              <w:rPr>
                <w:snapToGrid w:val="0"/>
                <w:kern w:val="0"/>
                <w:sz w:val="24"/>
              </w:rPr>
            </w:pPr>
            <w:r>
              <w:rPr>
                <w:b/>
                <w:sz w:val="24"/>
              </w:rPr>
              <mc:AlternateContent>
                <mc:Choice Requires="wps">
                  <w:drawing>
                    <wp:anchor distT="0" distB="0" distL="114300" distR="114300" simplePos="0" relativeHeight="251702272" behindDoc="0" locked="0" layoutInCell="1" allowOverlap="1">
                      <wp:simplePos x="0" y="0"/>
                      <wp:positionH relativeFrom="column">
                        <wp:posOffset>4695825</wp:posOffset>
                      </wp:positionH>
                      <wp:positionV relativeFrom="paragraph">
                        <wp:posOffset>222250</wp:posOffset>
                      </wp:positionV>
                      <wp:extent cx="513080" cy="321310"/>
                      <wp:effectExtent l="1270" t="1905" r="0" b="635"/>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513080" cy="321310"/>
                              </a:xfrm>
                              <a:prstGeom prst="rect">
                                <a:avLst/>
                              </a:prstGeom>
                              <a:solidFill>
                                <a:srgbClr val="FFFFFF">
                                  <a:alpha val="0"/>
                                </a:srgbClr>
                              </a:solidFill>
                              <a:ln>
                                <a:noFill/>
                              </a:ln>
                            </wps:spPr>
                            <wps:txbx>
                              <w:txbxContent>
                                <w:p>
                                  <w:pPr>
                                    <w:spacing w:line="240" w:lineRule="exact"/>
                                    <w:jc w:val="center"/>
                                    <w:rPr>
                                      <w:sz w:val="18"/>
                                    </w:rPr>
                                  </w:pPr>
                                  <w:r>
                                    <w:rPr>
                                      <w:sz w:val="18"/>
                                    </w:rPr>
                                    <w:t>市政污</w:t>
                                  </w:r>
                                </w:p>
                                <w:p>
                                  <w:pPr>
                                    <w:spacing w:line="240" w:lineRule="exact"/>
                                    <w:jc w:val="center"/>
                                    <w:rPr>
                                      <w:sz w:val="18"/>
                                    </w:rPr>
                                  </w:pPr>
                                  <w:r>
                                    <w:rPr>
                                      <w:sz w:val="18"/>
                                    </w:rPr>
                                    <w:t>水管网</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369.75pt;margin-top:17.5pt;height:25.3pt;width:40.4pt;z-index:251702272;mso-width-relative:page;mso-height-relative:page;" fillcolor="#FFFFFF" filled="t" stroked="f" coordsize="21600,21600" o:gfxdata="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Lq6EUDZAAAACQEAAA8AAAAAAAAA&#10;AQAgAAAAOAAAAGRycy9kb3ducmV2LnhtbFBLAQIUABQAAAAIAIdO4kBHjXHuMwIAAFwEAAAOAAAA&#10;AAAAAAEAIAAAAD4BAABkcnMvZTJvRG9jLnhtbFBLBQYAAAAABgAGAFkBAADjBQAAAAA=&#10;">
                      <v:fill on="t" opacity="0f" focussize="0,0"/>
                      <v:stroke on="f"/>
                      <v:imagedata o:title=""/>
                      <o:lock v:ext="edit" aspectratio="f"/>
                      <v:textbox inset="1mm,0.5mm,1mm,0.5mm">
                        <w:txbxContent>
                          <w:p>
                            <w:pPr>
                              <w:spacing w:line="240" w:lineRule="exact"/>
                              <w:jc w:val="center"/>
                              <w:rPr>
                                <w:sz w:val="18"/>
                              </w:rPr>
                            </w:pPr>
                            <w:r>
                              <w:rPr>
                                <w:sz w:val="18"/>
                              </w:rPr>
                              <w:t>市政污</w:t>
                            </w:r>
                          </w:p>
                          <w:p>
                            <w:pPr>
                              <w:spacing w:line="240" w:lineRule="exact"/>
                              <w:jc w:val="center"/>
                              <w:rPr>
                                <w:sz w:val="18"/>
                              </w:rPr>
                            </w:pPr>
                            <w:r>
                              <w:rPr>
                                <w:sz w:val="18"/>
                              </w:rPr>
                              <w:t>水管网</w:t>
                            </w:r>
                          </w:p>
                        </w:txbxContent>
                      </v:textbox>
                    </v:shape>
                  </w:pict>
                </mc:Fallback>
              </mc:AlternateContent>
            </w:r>
            <w:r>
              <w:rPr>
                <w:kern w:val="0"/>
                <w:sz w:val="24"/>
              </w:rPr>
              <mc:AlternateContent>
                <mc:Choice Requires="wps">
                  <w:drawing>
                    <wp:anchor distT="0" distB="0" distL="114300" distR="114300" simplePos="0" relativeHeight="251701248" behindDoc="0" locked="0" layoutInCell="1" allowOverlap="1">
                      <wp:simplePos x="0" y="0"/>
                      <wp:positionH relativeFrom="column">
                        <wp:posOffset>1412875</wp:posOffset>
                      </wp:positionH>
                      <wp:positionV relativeFrom="paragraph">
                        <wp:posOffset>47625</wp:posOffset>
                      </wp:positionV>
                      <wp:extent cx="7620" cy="210820"/>
                      <wp:effectExtent l="52070" t="17780" r="54610" b="9525"/>
                      <wp:wrapNone/>
                      <wp:docPr id="37" name="直接连接符 37"/>
                      <wp:cNvGraphicFramePr/>
                      <a:graphic xmlns:a="http://schemas.openxmlformats.org/drawingml/2006/main">
                        <a:graphicData uri="http://schemas.microsoft.com/office/word/2010/wordprocessingShape">
                          <wps:wsp>
                            <wps:cNvCnPr>
                              <a:cxnSpLocks noChangeShapeType="1"/>
                            </wps:cNvCnPr>
                            <wps:spPr bwMode="auto">
                              <a:xfrm flipV="1">
                                <a:off x="0" y="0"/>
                                <a:ext cx="7620" cy="210820"/>
                              </a:xfrm>
                              <a:prstGeom prst="line">
                                <a:avLst/>
                              </a:prstGeom>
                              <a:noFill/>
                              <a:ln w="9525" cmpd="sng">
                                <a:solidFill>
                                  <a:srgbClr val="000000"/>
                                </a:solidFill>
                                <a:prstDash val="dash"/>
                                <a:round/>
                                <a:tailEnd type="triangle" w="med" len="med"/>
                              </a:ln>
                              <a:effectLst/>
                            </wps:spPr>
                            <wps:bodyPr/>
                          </wps:wsp>
                        </a:graphicData>
                      </a:graphic>
                    </wp:anchor>
                  </w:drawing>
                </mc:Choice>
                <mc:Fallback>
                  <w:pict>
                    <v:line id="_x0000_s1026" o:spid="_x0000_s1026" o:spt="20" style="position:absolute;left:0pt;flip:y;margin-left:111.25pt;margin-top:3.75pt;height:16.6pt;width:0.6pt;z-index:251701248;mso-width-relative:page;mso-height-relative:page;" filled="f" stroked="t" coordsize="21600,21600" o:gfxdata="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AlB7cbWAAAACAEAAA8AAAAAAAAAAQAgAAAAOAAAAGRycy9kb3ducmV2Lnht&#10;bFBLAQIUABQAAAAIAIdO4kB/tpqlHgIAABcEAAAOAAAAAAAAAAEAIAAAADsBAABkcnMvZTJvRG9j&#10;LnhtbFBLBQYAAAAABgAGAFkBAADLBQAAAAA=&#10;">
                      <v:fill on="f" focussize="0,0"/>
                      <v:stroke color="#000000" joinstyle="round" dashstyle="dash" endarrow="block"/>
                      <v:imagedata o:title=""/>
                      <o:lock v:ext="edit" aspectratio="f"/>
                    </v:line>
                  </w:pict>
                </mc:Fallback>
              </mc:AlternateContent>
            </w:r>
            <w:r>
              <w:rPr>
                <w:kern w:val="0"/>
                <w:sz w:val="24"/>
              </w:rPr>
              <mc:AlternateContent>
                <mc:Choice Requires="wps">
                  <w:drawing>
                    <wp:anchor distT="0" distB="0" distL="114300" distR="114300" simplePos="0" relativeHeight="251696128" behindDoc="0" locked="0" layoutInCell="1" allowOverlap="1">
                      <wp:simplePos x="0" y="0"/>
                      <wp:positionH relativeFrom="column">
                        <wp:posOffset>2282190</wp:posOffset>
                      </wp:positionH>
                      <wp:positionV relativeFrom="paragraph">
                        <wp:posOffset>259715</wp:posOffset>
                      </wp:positionV>
                      <wp:extent cx="800100" cy="241300"/>
                      <wp:effectExtent l="6985" t="10795" r="12065" b="508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800100" cy="241300"/>
                              </a:xfrm>
                              <a:prstGeom prst="rect">
                                <a:avLst/>
                              </a:prstGeom>
                              <a:solidFill>
                                <a:srgbClr val="FFFFFF">
                                  <a:alpha val="0"/>
                                </a:srgbClr>
                              </a:solidFill>
                              <a:ln w="9525" cmpd="sng">
                                <a:solidFill>
                                  <a:srgbClr val="000000"/>
                                </a:solidFill>
                                <a:miter lim="800000"/>
                              </a:ln>
                            </wps:spPr>
                            <wps:txbx>
                              <w:txbxContent>
                                <w:p>
                                  <w:pPr>
                                    <w:spacing w:line="240" w:lineRule="atLeast"/>
                                    <w:jc w:val="center"/>
                                    <w:rPr>
                                      <w:sz w:val="18"/>
                                    </w:rPr>
                                  </w:pPr>
                                  <w:r>
                                    <w:rPr>
                                      <w:sz w:val="18"/>
                                    </w:rPr>
                                    <w:t>病人出院</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179.7pt;margin-top:20.45pt;height:19pt;width:63pt;z-index:251696128;mso-width-relative:page;mso-height-relative:page;" fillcolor="#FFFFFF" filled="t" stroked="t" coordsize="21600,21600" o:gfxdata="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D5kCIHaAAAACQEAAA8AAAAAAAAAAQAgAAAAOAAAAGRycy9kb3ducmV2LnhtbFBL&#10;AQIUABQAAAAIAIdO4kD9Qrn4UAIAALAEAAAOAAAAAAAAAAEAIAAAAD8BAABkcnMvZTJvRG9jLnht&#10;bFBLBQYAAAAABgAGAFkBAAABBgAAAAA=&#10;">
                      <v:fill on="t" opacity="0f" focussize="0,0"/>
                      <v:stroke color="#000000" miterlimit="8" joinstyle="miter"/>
                      <v:imagedata o:title=""/>
                      <o:lock v:ext="edit" aspectratio="f"/>
                      <v:textbox inset="1mm,0.5mm,1mm,0.5mm">
                        <w:txbxContent>
                          <w:p>
                            <w:pPr>
                              <w:spacing w:line="240" w:lineRule="atLeast"/>
                              <w:jc w:val="center"/>
                              <w:rPr>
                                <w:sz w:val="18"/>
                              </w:rPr>
                            </w:pPr>
                            <w:r>
                              <w:rPr>
                                <w:sz w:val="18"/>
                              </w:rPr>
                              <w:t>病人出院</w:t>
                            </w:r>
                          </w:p>
                        </w:txbxContent>
                      </v:textbox>
                    </v:shape>
                  </w:pict>
                </mc:Fallback>
              </mc:AlternateContent>
            </w:r>
            <w:r>
              <w:rPr>
                <w:kern w:val="0"/>
                <w:sz w:val="24"/>
              </w:rPr>
              <mc:AlternateContent>
                <mc:Choice Requires="wps">
                  <w:drawing>
                    <wp:anchor distT="0" distB="0" distL="114300" distR="114300" simplePos="0" relativeHeight="251697152" behindDoc="0" locked="0" layoutInCell="1" allowOverlap="1">
                      <wp:simplePos x="0" y="0"/>
                      <wp:positionH relativeFrom="column">
                        <wp:posOffset>1045845</wp:posOffset>
                      </wp:positionH>
                      <wp:positionV relativeFrom="paragraph">
                        <wp:posOffset>269240</wp:posOffset>
                      </wp:positionV>
                      <wp:extent cx="895985" cy="205105"/>
                      <wp:effectExtent l="8890" t="10795" r="9525" b="12700"/>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895985" cy="205105"/>
                              </a:xfrm>
                              <a:prstGeom prst="rect">
                                <a:avLst/>
                              </a:prstGeom>
                              <a:solidFill>
                                <a:srgbClr val="FFFFFF">
                                  <a:alpha val="0"/>
                                </a:srgbClr>
                              </a:solidFill>
                              <a:ln w="9525" cmpd="sng">
                                <a:solidFill>
                                  <a:srgbClr val="000000"/>
                                </a:solidFill>
                                <a:miter lim="800000"/>
                              </a:ln>
                            </wps:spPr>
                            <wps:txbx>
                              <w:txbxContent>
                                <w:p>
                                  <w:pPr>
                                    <w:spacing w:line="240" w:lineRule="atLeast"/>
                                    <w:jc w:val="center"/>
                                    <w:rPr>
                                      <w:sz w:val="18"/>
                                    </w:rPr>
                                  </w:pPr>
                                  <w:r>
                                    <w:rPr>
                                      <w:sz w:val="18"/>
                                    </w:rPr>
                                    <w:t>病房清扫、消毒</w:t>
                                  </w:r>
                                </w:p>
                              </w:txbxContent>
                            </wps:txbx>
                            <wps:bodyPr rot="0" vert="horz" wrap="square" lIns="36000" tIns="18000" rIns="36000" bIns="18000" anchor="t" anchorCtr="0" upright="1">
                              <a:noAutofit/>
                            </wps:bodyPr>
                          </wps:wsp>
                        </a:graphicData>
                      </a:graphic>
                    </wp:anchor>
                  </w:drawing>
                </mc:Choice>
                <mc:Fallback>
                  <w:pict>
                    <v:shape id="_x0000_s1026" o:spid="_x0000_s1026" o:spt="202" type="#_x0000_t202" style="position:absolute;left:0pt;margin-left:82.35pt;margin-top:21.2pt;height:16.15pt;width:70.55pt;z-index:251697152;mso-width-relative:page;mso-height-relative:page;" fillcolor="#FFFFFF" filled="t" stroked="t" coordsize="21600,21600" o:gfxdata="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ISrBAnYAAAACQEAAA8AAAAAAAAAAQAgAAAAOAAAAGRycy9kb3ducmV2LnhtbFBL&#10;AQIUABQAAAAIAIdO4kCpMTGWUgIAALAEAAAOAAAAAAAAAAEAIAAAAD0BAABkcnMvZTJvRG9jLnht&#10;bFBLBQYAAAAABgAGAFkBAAABBgAAAAA=&#10;">
                      <v:fill on="t" opacity="0f" focussize="0,0"/>
                      <v:stroke color="#000000" miterlimit="8" joinstyle="miter"/>
                      <v:imagedata o:title=""/>
                      <o:lock v:ext="edit" aspectratio="f"/>
                      <v:textbox inset="1mm,0.5mm,1mm,0.5mm">
                        <w:txbxContent>
                          <w:p>
                            <w:pPr>
                              <w:spacing w:line="240" w:lineRule="atLeast"/>
                              <w:jc w:val="center"/>
                              <w:rPr>
                                <w:sz w:val="18"/>
                              </w:rPr>
                            </w:pPr>
                            <w:r>
                              <w:rPr>
                                <w:sz w:val="18"/>
                              </w:rPr>
                              <w:t>病房清扫、消毒</w:t>
                            </w:r>
                          </w:p>
                        </w:txbxContent>
                      </v:textbox>
                    </v:shape>
                  </w:pict>
                </mc:Fallback>
              </mc:AlternateContent>
            </w:r>
          </w:p>
          <w:p>
            <w:pPr>
              <w:spacing w:line="360" w:lineRule="auto"/>
              <w:jc w:val="center"/>
              <w:rPr>
                <w:rFonts w:hAnsi="宋体"/>
                <w:b/>
              </w:rPr>
            </w:pPr>
            <w:r>
              <w:rPr>
                <w:sz w:val="24"/>
              </w:rPr>
              <mc:AlternateContent>
                <mc:Choice Requires="wps">
                  <w:drawing>
                    <wp:anchor distT="0" distB="0" distL="114300" distR="114300" simplePos="0" relativeHeight="251700224" behindDoc="0" locked="0" layoutInCell="1" allowOverlap="1">
                      <wp:simplePos x="0" y="0"/>
                      <wp:positionH relativeFrom="column">
                        <wp:posOffset>1939290</wp:posOffset>
                      </wp:positionH>
                      <wp:positionV relativeFrom="paragraph">
                        <wp:posOffset>106045</wp:posOffset>
                      </wp:positionV>
                      <wp:extent cx="342900" cy="0"/>
                      <wp:effectExtent l="16510" t="60325" r="12065" b="53975"/>
                      <wp:wrapNone/>
                      <wp:docPr id="34" name="直接连接符 34"/>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flip:x;margin-left:152.7pt;margin-top:8.35pt;height:0pt;width:27pt;z-index:251700224;mso-width-relative:page;mso-height-relative:page;" filled="f" stroked="t" coordsize="21600,21600" o:gfxdata="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LAdg&#10;QtgAAAAJAQAADwAAAAAAAAABACAAAAA4AAAAZHJzL2Rvd25yZXYueG1sUEsBAhQAFAAAAAgAh07i&#10;QNQ1Ta4MAgAA7gMAAA4AAAAAAAAAAQAgAAAAPQEAAGRycy9lMm9Eb2MueG1sUEsFBgAAAAAGAAYA&#10;WQEAALsFAAAAAA==&#10;">
                      <v:fill on="f" focussize="0,0"/>
                      <v:stroke color="#000000" joinstyle="round" endarrow="block"/>
                      <v:imagedata o:title=""/>
                      <o:lock v:ext="edit" aspectratio="f"/>
                    </v:line>
                  </w:pict>
                </mc:Fallback>
              </mc:AlternateContent>
            </w:r>
          </w:p>
          <w:p>
            <w:pPr>
              <w:pStyle w:val="230"/>
              <w:ind w:firstLine="482"/>
              <w:rPr>
                <w:rFonts w:hint="default" w:hAnsi="宋体"/>
                <w:b/>
              </w:rPr>
            </w:pPr>
            <w:r>
              <w:rPr>
                <w:rFonts w:hint="default" w:hAnsi="宋体"/>
                <w:b/>
              </w:rPr>
              <mc:AlternateContent>
                <mc:Choice Requires="wps">
                  <w:drawing>
                    <wp:anchor distT="0" distB="0" distL="114300" distR="114300" simplePos="0" relativeHeight="251678720" behindDoc="0" locked="0" layoutInCell="1" allowOverlap="1">
                      <wp:simplePos x="0" y="0"/>
                      <wp:positionH relativeFrom="column">
                        <wp:posOffset>1242695</wp:posOffset>
                      </wp:positionH>
                      <wp:positionV relativeFrom="paragraph">
                        <wp:posOffset>97155</wp:posOffset>
                      </wp:positionV>
                      <wp:extent cx="3086100" cy="342900"/>
                      <wp:effectExtent l="5715" t="5715" r="13335" b="13335"/>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w="9525" cmpd="sng">
                                <a:solidFill>
                                  <a:srgbClr val="FFFFFF"/>
                                </a:solidFill>
                                <a:miter lim="800000"/>
                              </a:ln>
                            </wps:spPr>
                            <wps:txbx>
                              <w:txbxContent>
                                <w:p>
                                  <w:pPr>
                                    <w:spacing w:line="320" w:lineRule="exact"/>
                                    <w:jc w:val="center"/>
                                    <w:rPr>
                                      <w:b/>
                                      <w:sz w:val="24"/>
                                    </w:rPr>
                                  </w:pPr>
                                  <w:r>
                                    <w:rPr>
                                      <w:b/>
                                      <w:sz w:val="24"/>
                                    </w:rPr>
                                    <w:t>图</w:t>
                                  </w:r>
                                  <w:r>
                                    <w:rPr>
                                      <w:rFonts w:hint="eastAsia" w:eastAsia="黑体"/>
                                      <w:b/>
                                      <w:sz w:val="24"/>
                                    </w:rPr>
                                    <w:t>2</w:t>
                                  </w:r>
                                  <w:r>
                                    <w:rPr>
                                      <w:b/>
                                      <w:sz w:val="24"/>
                                    </w:rPr>
                                    <w:t xml:space="preserve">  全院就诊流程及产污节点图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7.85pt;margin-top:7.65pt;height:27pt;width:243pt;z-index:251678720;mso-width-relative:page;mso-height-relative:page;" fillcolor="#FFFFFF" filled="t" stroked="t" coordsize="21600,21600" o:gfxdata="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NWfeE3X&#10;AAAACQEAAA8AAAAAAAAAAQAgAAAAOAAAAGRycy9kb3ducmV2LnhtbFBLAQIUABQAAAAIAIdO4kDI&#10;FmFaRAIAAJQEAAAOAAAAAAAAAAEAIAAAADwBAABkcnMvZTJvRG9jLnhtbFBLBQYAAAAABgAGAFkB&#10;AADyBQAAAAA=&#10;">
                      <v:fill on="t" focussize="0,0"/>
                      <v:stroke color="#FFFFFF" miterlimit="8" joinstyle="miter"/>
                      <v:imagedata o:title=""/>
                      <o:lock v:ext="edit" aspectratio="f"/>
                      <v:textbox>
                        <w:txbxContent>
                          <w:p>
                            <w:pPr>
                              <w:spacing w:line="320" w:lineRule="exact"/>
                              <w:jc w:val="center"/>
                              <w:rPr>
                                <w:b/>
                                <w:sz w:val="24"/>
                              </w:rPr>
                            </w:pPr>
                            <w:r>
                              <w:rPr>
                                <w:b/>
                                <w:sz w:val="24"/>
                              </w:rPr>
                              <w:t>图</w:t>
                            </w:r>
                            <w:r>
                              <w:rPr>
                                <w:rFonts w:hint="eastAsia" w:eastAsia="黑体"/>
                                <w:b/>
                                <w:sz w:val="24"/>
                              </w:rPr>
                              <w:t>2</w:t>
                            </w:r>
                            <w:r>
                              <w:rPr>
                                <w:b/>
                                <w:sz w:val="24"/>
                              </w:rPr>
                              <w:t xml:space="preserve">  全院就诊流程及产污节点图</w:t>
                            </w:r>
                          </w:p>
                        </w:txbxContent>
                      </v:textbox>
                    </v:shape>
                  </w:pict>
                </mc:Fallback>
              </mc:AlternateContent>
            </w:r>
          </w:p>
          <w:p>
            <w:pPr>
              <w:pStyle w:val="190"/>
              <w:spacing w:before="0" w:line="480" w:lineRule="exact"/>
              <w:ind w:firstLine="480" w:firstLineChars="200"/>
              <w:jc w:val="left"/>
              <w:rPr>
                <w:rFonts w:ascii="Times New Roman"/>
                <w:sz w:val="24"/>
              </w:rPr>
            </w:pPr>
            <w:r>
              <w:rPr>
                <w:rFonts w:ascii="Times New Roman"/>
                <w:sz w:val="24"/>
              </w:rPr>
              <w:t>工艺流程简述：</w:t>
            </w:r>
          </w:p>
          <w:p>
            <w:pPr>
              <w:pStyle w:val="190"/>
              <w:spacing w:before="0" w:line="480" w:lineRule="exact"/>
              <w:ind w:firstLine="480" w:firstLineChars="200"/>
              <w:jc w:val="left"/>
              <w:rPr>
                <w:rFonts w:ascii="Times New Roman"/>
                <w:sz w:val="24"/>
              </w:rPr>
            </w:pPr>
            <w:r>
              <w:rPr>
                <w:rFonts w:hint="eastAsia" w:ascii="Times New Roman"/>
                <w:sz w:val="24"/>
              </w:rPr>
              <w:t>本项目主要是为病人提供询医治病的服务，无生产过程存在，主要流程为：病人到挂号处挂号，之后排队到相应科室就诊，由坐班大夫接诊或通过医疗设备检测，确定病人患病情况。根据患者不同的情况，由医生决定治疗方法。病情较轻的到药房取药后，需输液或打针的在院区进行相应治疗。病情较重患者需住院治疗，住院患者办理住院手续后，至病房住院。另外，为方便医护人员就餐，院区设有食堂。医院病房床单、被褥、病服及医护人员工作服由项目配套设置的洗衣房清洗。病人求诊、治疗过程中会产生医疗废水、医疗废物、噪声等污染。</w:t>
            </w:r>
          </w:p>
          <w:p>
            <w:pPr>
              <w:pStyle w:val="190"/>
              <w:spacing w:before="0" w:line="480" w:lineRule="exact"/>
              <w:ind w:firstLine="480" w:firstLineChars="200"/>
              <w:jc w:val="left"/>
              <w:rPr>
                <w:rFonts w:ascii="Times New Roman"/>
                <w:sz w:val="24"/>
              </w:rPr>
            </w:pPr>
            <w:r>
              <w:rPr>
                <w:rFonts w:ascii="Times New Roman"/>
                <w:sz w:val="24"/>
              </w:rPr>
              <w:t>本项目不设传染科，医院不接受传染病人</w:t>
            </w:r>
            <w:r>
              <w:rPr>
                <w:rFonts w:hint="eastAsia" w:ascii="Times New Roman"/>
                <w:sz w:val="24"/>
              </w:rPr>
              <w:t>；不提供煎药服务</w:t>
            </w:r>
            <w:r>
              <w:rPr>
                <w:rFonts w:ascii="Times New Roman"/>
                <w:sz w:val="24"/>
              </w:rPr>
              <w:t>；放射科采用数码成像，无显影废水和放射科废水产生。医院不使用含氰、含铬试剂；口腔科不使用含银汞的重金属补牙材料，产生废水与常规医疗废水一并处理；项目影像科采用干式成像技术，无废水产生。</w:t>
            </w:r>
          </w:p>
          <w:p>
            <w:pPr>
              <w:pStyle w:val="190"/>
              <w:spacing w:before="0" w:line="480" w:lineRule="exact"/>
              <w:ind w:firstLine="480" w:firstLineChars="200"/>
              <w:jc w:val="both"/>
              <w:rPr>
                <w:rFonts w:ascii="Times New Roman"/>
                <w:b/>
                <w:sz w:val="24"/>
              </w:rPr>
            </w:pPr>
            <w:r>
              <w:rPr>
                <w:rFonts w:ascii="Times New Roman"/>
                <w:b/>
                <w:sz w:val="24"/>
              </w:rPr>
              <w:t>3</w:t>
            </w:r>
            <w:r>
              <w:rPr>
                <w:rFonts w:hint="eastAsia" w:ascii="Times New Roman"/>
                <w:b/>
                <w:sz w:val="24"/>
              </w:rPr>
              <w:t>、</w:t>
            </w:r>
            <w:r>
              <w:rPr>
                <w:rFonts w:ascii="Times New Roman"/>
                <w:b/>
                <w:sz w:val="24"/>
              </w:rPr>
              <w:t>污水处理工艺</w:t>
            </w:r>
          </w:p>
          <w:p>
            <w:pPr>
              <w:pStyle w:val="190"/>
              <w:snapToGrid w:val="0"/>
              <w:spacing w:before="0" w:line="480" w:lineRule="exact"/>
              <w:ind w:firstLine="480" w:firstLineChars="200"/>
              <w:jc w:val="left"/>
              <w:rPr>
                <w:rFonts w:ascii="Times New Roman" w:hAnsi="Times New Roman"/>
                <w:snapToGrid w:val="0"/>
                <w:sz w:val="24"/>
                <w:lang w:val="zh-CN"/>
              </w:rPr>
            </w:pPr>
            <w:r>
              <w:rPr>
                <w:rFonts w:ascii="Times New Roman" w:hAnsi="Times New Roman"/>
                <w:snapToGrid w:val="0"/>
                <w:sz w:val="24"/>
                <w:lang w:val="zh-CN"/>
              </w:rPr>
              <w:t>该医院污水处理设施采取“</w:t>
            </w:r>
            <w:r>
              <w:rPr>
                <w:rFonts w:hint="eastAsia" w:ascii="Times New Roman" w:hAnsi="Times New Roman"/>
                <w:bCs/>
                <w:snapToGrid w:val="0"/>
                <w:sz w:val="24"/>
              </w:rPr>
              <w:t>人工拦截网+调节池</w:t>
            </w:r>
            <w:r>
              <w:rPr>
                <w:rFonts w:ascii="Times New Roman" w:hAnsi="Times New Roman"/>
                <w:bCs/>
                <w:snapToGrid w:val="0"/>
                <w:sz w:val="24"/>
              </w:rPr>
              <w:t>+</w:t>
            </w:r>
            <w:r>
              <w:rPr>
                <w:rFonts w:hint="eastAsia" w:ascii="Times New Roman" w:hAnsi="Times New Roman"/>
                <w:bCs/>
                <w:snapToGrid w:val="0"/>
                <w:sz w:val="24"/>
              </w:rPr>
              <w:t>絮凝沉淀池</w:t>
            </w:r>
            <w:r>
              <w:rPr>
                <w:rFonts w:ascii="Times New Roman" w:hAnsi="Times New Roman"/>
                <w:bCs/>
                <w:snapToGrid w:val="0"/>
                <w:sz w:val="24"/>
              </w:rPr>
              <w:t>+</w:t>
            </w:r>
            <w:r>
              <w:rPr>
                <w:rFonts w:hint="eastAsia" w:ascii="Times New Roman" w:hAnsi="Times New Roman"/>
                <w:bCs/>
                <w:snapToGrid w:val="0"/>
                <w:sz w:val="24"/>
              </w:rPr>
              <w:t>接触消毒</w:t>
            </w:r>
            <w:r>
              <w:rPr>
                <w:rFonts w:ascii="Times New Roman" w:hAnsi="Times New Roman"/>
                <w:snapToGrid w:val="0"/>
                <w:sz w:val="24"/>
                <w:lang w:val="zh-CN"/>
              </w:rPr>
              <w:t>”处理工艺。污水处理站选址于院区</w:t>
            </w:r>
            <w:r>
              <w:rPr>
                <w:rFonts w:hint="eastAsia" w:ascii="Times New Roman" w:hAnsi="Times New Roman"/>
                <w:snapToGrid w:val="0"/>
                <w:sz w:val="24"/>
                <w:lang w:val="zh-CN"/>
              </w:rPr>
              <w:t>西</w:t>
            </w:r>
            <w:r>
              <w:rPr>
                <w:rFonts w:ascii="Times New Roman" w:hAnsi="Times New Roman"/>
                <w:snapToGrid w:val="0"/>
                <w:sz w:val="24"/>
                <w:lang w:val="zh-CN"/>
              </w:rPr>
              <w:t>侧，池体均为混凝土一体浇筑，接口封闭良好。</w:t>
            </w:r>
          </w:p>
          <w:p>
            <w:pPr>
              <w:pStyle w:val="190"/>
              <w:wordWrap w:val="0"/>
              <w:topLinePunct/>
              <w:snapToGrid w:val="0"/>
              <w:spacing w:before="0" w:line="480" w:lineRule="exact"/>
              <w:ind w:firstLine="480" w:firstLineChars="200"/>
              <w:jc w:val="left"/>
              <w:rPr>
                <w:rFonts w:ascii="Times New Roman" w:hAnsi="Times New Roman"/>
                <w:snapToGrid w:val="0"/>
                <w:sz w:val="24"/>
              </w:rPr>
            </w:pPr>
            <w:r>
              <w:rPr>
                <w:rFonts w:ascii="Times New Roman" w:hAnsi="Times New Roman"/>
                <w:snapToGrid w:val="0"/>
                <w:sz w:val="24"/>
                <w:lang w:val="zh-CN"/>
              </w:rPr>
              <w:t>本项目</w:t>
            </w:r>
            <w:r>
              <w:rPr>
                <w:rFonts w:ascii="Times New Roman"/>
                <w:sz w:val="24"/>
                <w:lang w:val="zh-CN"/>
              </w:rPr>
              <w:t>污水核算</w:t>
            </w:r>
            <w:r>
              <w:rPr>
                <w:rFonts w:hint="eastAsia" w:ascii="Times New Roman"/>
                <w:sz w:val="24"/>
                <w:lang w:val="zh-CN"/>
              </w:rPr>
              <w:t>排放量为</w:t>
            </w:r>
            <w:r>
              <w:rPr>
                <w:rFonts w:hint="eastAsia" w:ascii="Times New Roman" w:hAnsi="Times New Roman"/>
                <w:sz w:val="24"/>
              </w:rPr>
              <w:t>144.96</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/d，参考《医院污水处理工程技术规范》（HJ2029-2013）</w:t>
            </w:r>
            <w:r>
              <w:rPr>
                <w:rFonts w:hint="eastAsia" w:ascii="Times New Roman" w:hAnsi="Times New Roman"/>
                <w:sz w:val="24"/>
              </w:rPr>
              <w:t>并考虑到医院的后续发展</w:t>
            </w:r>
            <w:r>
              <w:rPr>
                <w:rFonts w:ascii="Times New Roman" w:hAnsi="Times New Roman"/>
                <w:sz w:val="24"/>
              </w:rPr>
              <w:t>，</w:t>
            </w:r>
            <w:r>
              <w:rPr>
                <w:rFonts w:hint="eastAsia" w:ascii="Times New Roman" w:hAnsi="Times New Roman"/>
                <w:sz w:val="24"/>
              </w:rPr>
              <w:t>本项目污水处理站</w:t>
            </w:r>
            <w:r>
              <w:rPr>
                <w:rFonts w:ascii="Times New Roman" w:hAnsi="Times New Roman"/>
                <w:sz w:val="24"/>
              </w:rPr>
              <w:t>设计规模</w:t>
            </w:r>
            <w:r>
              <w:rPr>
                <w:rFonts w:hint="eastAsia" w:ascii="Times New Roman" w:hAnsi="Times New Roman"/>
                <w:sz w:val="24"/>
              </w:rPr>
              <w:t>300</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/d。污水处理站污水处理工艺流程见图</w:t>
            </w:r>
            <w:r>
              <w:rPr>
                <w:rFonts w:hint="eastAsia" w:ascii="Times New Roman" w:hAnsi="Times New Roman"/>
                <w:sz w:val="24"/>
              </w:rPr>
              <w:t>3</w:t>
            </w:r>
            <w:r>
              <w:rPr>
                <w:rFonts w:ascii="Times New Roman" w:hAnsi="Times New Roman"/>
                <w:snapToGrid w:val="0"/>
                <w:sz w:val="24"/>
              </w:rPr>
              <w:t>。</w:t>
            </w:r>
          </w:p>
          <w:p>
            <w:pPr>
              <w:pStyle w:val="190"/>
              <w:wordWrap w:val="0"/>
              <w:topLinePunct/>
              <w:snapToGrid w:val="0"/>
              <w:spacing w:before="0" w:line="480" w:lineRule="exact"/>
              <w:ind w:firstLine="480" w:firstLineChars="200"/>
              <w:jc w:val="left"/>
              <w:rPr>
                <w:rFonts w:ascii="Times New Roman" w:hAnsi="Times New Roman"/>
                <w:snapToGrid w:val="0"/>
                <w:sz w:val="24"/>
              </w:rPr>
            </w:pPr>
            <w:r>
              <w:rPr>
                <w:rFonts w:ascii="Times New Roman" w:hAnsi="Times New Roman"/>
                <w:sz w:val="24"/>
              </w:rPr>
              <w:drawing>
                <wp:anchor distT="0" distB="0" distL="114300" distR="114300" simplePos="0" relativeHeight="251719680" behindDoc="0" locked="0" layoutInCell="1" allowOverlap="1">
                  <wp:simplePos x="0" y="0"/>
                  <wp:positionH relativeFrom="column">
                    <wp:posOffset>-635</wp:posOffset>
                  </wp:positionH>
                  <wp:positionV relativeFrom="paragraph">
                    <wp:posOffset>108585</wp:posOffset>
                  </wp:positionV>
                  <wp:extent cx="5685155" cy="116332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155" cy="1163320"/>
                          </a:xfrm>
                          <a:prstGeom prst="rect">
                            <a:avLst/>
                          </a:prstGeom>
                        </pic:spPr>
                      </pic:pic>
                    </a:graphicData>
                  </a:graphic>
                </wp:anchor>
              </w:drawing>
            </w:r>
          </w:p>
          <w:p>
            <w:pPr>
              <w:pStyle w:val="190"/>
              <w:wordWrap w:val="0"/>
              <w:topLinePunct/>
              <w:snapToGrid w:val="0"/>
              <w:spacing w:before="0" w:line="480" w:lineRule="exact"/>
              <w:ind w:firstLine="480" w:firstLineChars="200"/>
              <w:jc w:val="left"/>
              <w:rPr>
                <w:rFonts w:ascii="Times New Roman" w:hAnsi="Times New Roman"/>
                <w:snapToGrid w:val="0"/>
                <w:sz w:val="24"/>
              </w:rPr>
            </w:pPr>
          </w:p>
          <w:p>
            <w:pPr>
              <w:pStyle w:val="190"/>
              <w:wordWrap w:val="0"/>
              <w:topLinePunct/>
              <w:snapToGrid w:val="0"/>
              <w:spacing w:before="0" w:line="480" w:lineRule="exact"/>
              <w:ind w:firstLine="420" w:firstLineChars="200"/>
              <w:jc w:val="left"/>
            </w:pPr>
          </w:p>
          <w:p>
            <w:pPr>
              <w:pStyle w:val="190"/>
              <w:wordWrap w:val="0"/>
              <w:topLinePunct/>
              <w:snapToGrid w:val="0"/>
              <w:spacing w:before="0" w:line="480" w:lineRule="exact"/>
              <w:ind w:firstLine="420" w:firstLineChars="200"/>
              <w:jc w:val="left"/>
            </w:pPr>
          </w:p>
          <w:p>
            <w:pPr>
              <w:spacing w:line="480" w:lineRule="exact"/>
              <w:jc w:val="center"/>
              <w:rPr>
                <w:rFonts w:eastAsia="黑体"/>
                <w:bCs/>
                <w:spacing w:val="4"/>
                <w:sz w:val="24"/>
                <w:szCs w:val="24"/>
              </w:rPr>
            </w:pPr>
            <w:r>
              <w:rPr>
                <w:rFonts w:hint="eastAsia" w:eastAsia="黑体"/>
                <w:bCs/>
                <w:spacing w:val="4"/>
                <w:sz w:val="24"/>
                <w:szCs w:val="24"/>
              </w:rPr>
              <w:t>图</w:t>
            </w:r>
            <w:r>
              <w:rPr>
                <w:rFonts w:eastAsia="黑体"/>
                <w:bCs/>
                <w:spacing w:val="4"/>
                <w:sz w:val="24"/>
                <w:szCs w:val="24"/>
              </w:rPr>
              <w:t xml:space="preserve">3  </w:t>
            </w:r>
            <w:r>
              <w:rPr>
                <w:rFonts w:hint="eastAsia" w:eastAsia="黑体"/>
                <w:bCs/>
                <w:spacing w:val="4"/>
                <w:sz w:val="24"/>
                <w:szCs w:val="24"/>
              </w:rPr>
              <w:t>污水处理站污水处理工艺流程图</w:t>
            </w:r>
          </w:p>
          <w:p>
            <w:pPr>
              <w:pStyle w:val="190"/>
              <w:spacing w:line="480" w:lineRule="exact"/>
              <w:rPr>
                <w:rFonts w:ascii="Times New Roman" w:hAnsi="Times New Roman"/>
                <w:b/>
                <w:snapToGrid w:val="0"/>
                <w:szCs w:val="21"/>
              </w:rPr>
            </w:pPr>
            <w:r>
              <w:rPr>
                <w:rFonts w:ascii="Times New Roman" w:hAnsi="Times New Roman"/>
                <w:b/>
                <w:snapToGrid w:val="0"/>
                <w:szCs w:val="21"/>
              </w:rPr>
              <w:t>表</w:t>
            </w:r>
            <w:r>
              <w:rPr>
                <w:rFonts w:hint="eastAsia" w:ascii="Times New Roman" w:hAnsi="Times New Roman"/>
                <w:b/>
                <w:snapToGrid w:val="0"/>
                <w:szCs w:val="21"/>
              </w:rPr>
              <w:t xml:space="preserve">19 </w:t>
            </w:r>
            <w:r>
              <w:rPr>
                <w:rFonts w:ascii="Times New Roman" w:hAnsi="Times New Roman"/>
                <w:b/>
                <w:snapToGrid w:val="0"/>
                <w:szCs w:val="21"/>
              </w:rPr>
              <w:t xml:space="preserve"> 本项目排污节点一览表</w:t>
            </w:r>
          </w:p>
          <w:tbl>
            <w:tblPr>
              <w:tblStyle w:val="31"/>
              <w:tblW w:w="80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7"/>
              <w:gridCol w:w="491"/>
              <w:gridCol w:w="1499"/>
              <w:gridCol w:w="2250"/>
              <w:gridCol w:w="2424"/>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07" w:type="dxa"/>
                  <w:vAlign w:val="center"/>
                </w:tcPr>
                <w:p>
                  <w:pPr>
                    <w:spacing w:line="260" w:lineRule="exact"/>
                    <w:jc w:val="center"/>
                    <w:rPr>
                      <w:rFonts w:hAnsi="宋体"/>
                    </w:rPr>
                  </w:pPr>
                  <w:r>
                    <w:rPr>
                      <w:rFonts w:hAnsi="宋体"/>
                    </w:rPr>
                    <w:t>污染源</w:t>
                  </w:r>
                </w:p>
              </w:tc>
              <w:tc>
                <w:tcPr>
                  <w:tcW w:w="491" w:type="dxa"/>
                  <w:vAlign w:val="center"/>
                </w:tcPr>
                <w:p>
                  <w:pPr>
                    <w:spacing w:line="260" w:lineRule="exact"/>
                    <w:jc w:val="center"/>
                    <w:rPr>
                      <w:rFonts w:hAnsi="宋体"/>
                    </w:rPr>
                  </w:pPr>
                  <w:r>
                    <w:rPr>
                      <w:rFonts w:hAnsi="宋体"/>
                    </w:rPr>
                    <w:t>序号</w:t>
                  </w:r>
                </w:p>
              </w:tc>
              <w:tc>
                <w:tcPr>
                  <w:tcW w:w="1499" w:type="dxa"/>
                  <w:vAlign w:val="center"/>
                </w:tcPr>
                <w:p>
                  <w:pPr>
                    <w:spacing w:line="260" w:lineRule="exact"/>
                    <w:jc w:val="center"/>
                    <w:rPr>
                      <w:rFonts w:hAnsi="宋体"/>
                    </w:rPr>
                  </w:pPr>
                  <w:r>
                    <w:rPr>
                      <w:rFonts w:hAnsi="宋体"/>
                    </w:rPr>
                    <w:t>污染工序</w:t>
                  </w:r>
                </w:p>
              </w:tc>
              <w:tc>
                <w:tcPr>
                  <w:tcW w:w="2250" w:type="dxa"/>
                  <w:vAlign w:val="center"/>
                </w:tcPr>
                <w:p>
                  <w:pPr>
                    <w:spacing w:line="260" w:lineRule="exact"/>
                    <w:jc w:val="center"/>
                    <w:rPr>
                      <w:rFonts w:hAnsi="宋体"/>
                    </w:rPr>
                  </w:pPr>
                  <w:r>
                    <w:rPr>
                      <w:rFonts w:hAnsi="宋体"/>
                    </w:rPr>
                    <w:t>污染因子</w:t>
                  </w:r>
                </w:p>
              </w:tc>
              <w:tc>
                <w:tcPr>
                  <w:tcW w:w="2424" w:type="dxa"/>
                  <w:vAlign w:val="center"/>
                </w:tcPr>
                <w:p>
                  <w:pPr>
                    <w:spacing w:line="260" w:lineRule="exact"/>
                    <w:jc w:val="center"/>
                    <w:rPr>
                      <w:rFonts w:hAnsi="宋体"/>
                    </w:rPr>
                  </w:pPr>
                  <w:r>
                    <w:rPr>
                      <w:rFonts w:hAnsi="宋体"/>
                    </w:rPr>
                    <w:t>治理措施</w:t>
                  </w:r>
                </w:p>
              </w:tc>
              <w:tc>
                <w:tcPr>
                  <w:tcW w:w="696" w:type="dxa"/>
                  <w:vAlign w:val="center"/>
                </w:tcPr>
                <w:p>
                  <w:pPr>
                    <w:spacing w:line="260" w:lineRule="exact"/>
                    <w:jc w:val="center"/>
                    <w:rPr>
                      <w:rFonts w:hAnsi="宋体"/>
                    </w:rPr>
                  </w:pPr>
                  <w:r>
                    <w:rPr>
                      <w:rFonts w:hAnsi="宋体"/>
                    </w:rPr>
                    <w:t>排放</w:t>
                  </w:r>
                </w:p>
                <w:p>
                  <w:pPr>
                    <w:spacing w:line="260" w:lineRule="exact"/>
                    <w:jc w:val="center"/>
                    <w:rPr>
                      <w:rFonts w:hAnsi="宋体"/>
                    </w:rPr>
                  </w:pPr>
                  <w:r>
                    <w:rPr>
                      <w:rFonts w:hAnsi="宋体"/>
                    </w:rPr>
                    <w:t>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restart"/>
                  <w:vAlign w:val="center"/>
                </w:tcPr>
                <w:p>
                  <w:pPr>
                    <w:spacing w:line="260" w:lineRule="exact"/>
                    <w:jc w:val="center"/>
                    <w:rPr>
                      <w:rFonts w:hAnsi="宋体"/>
                    </w:rPr>
                  </w:pPr>
                  <w:r>
                    <w:rPr>
                      <w:rFonts w:hAnsi="宋体"/>
                    </w:rPr>
                    <w:t>废气</w:t>
                  </w:r>
                </w:p>
              </w:tc>
              <w:tc>
                <w:tcPr>
                  <w:tcW w:w="491" w:type="dxa"/>
                  <w:vAlign w:val="center"/>
                </w:tcPr>
                <w:p>
                  <w:pPr>
                    <w:spacing w:line="260" w:lineRule="exact"/>
                    <w:jc w:val="center"/>
                  </w:pPr>
                  <w:r>
                    <w:t>G</w:t>
                  </w:r>
                  <w:r>
                    <w:rPr>
                      <w:vertAlign w:val="subscript"/>
                    </w:rPr>
                    <w:t>1</w:t>
                  </w:r>
                </w:p>
              </w:tc>
              <w:tc>
                <w:tcPr>
                  <w:tcW w:w="1499" w:type="dxa"/>
                  <w:vAlign w:val="center"/>
                </w:tcPr>
                <w:p>
                  <w:pPr>
                    <w:spacing w:line="260" w:lineRule="exact"/>
                    <w:jc w:val="center"/>
                  </w:pPr>
                  <w:r>
                    <w:t>污水处理站</w:t>
                  </w:r>
                </w:p>
              </w:tc>
              <w:tc>
                <w:tcPr>
                  <w:tcW w:w="2250" w:type="dxa"/>
                  <w:vAlign w:val="center"/>
                </w:tcPr>
                <w:p>
                  <w:pPr>
                    <w:spacing w:line="260" w:lineRule="exact"/>
                    <w:jc w:val="center"/>
                  </w:pPr>
                  <w:r>
                    <w:t>NH</w:t>
                  </w:r>
                  <w:r>
                    <w:rPr>
                      <w:vertAlign w:val="subscript"/>
                    </w:rPr>
                    <w:t>3</w:t>
                  </w:r>
                  <w:r>
                    <w:t>、H</w:t>
                  </w:r>
                  <w:r>
                    <w:rPr>
                      <w:vertAlign w:val="subscript"/>
                    </w:rPr>
                    <w:t>2</w:t>
                  </w:r>
                  <w:r>
                    <w:t>S、臭气</w:t>
                  </w:r>
                  <w:r>
                    <w:rPr>
                      <w:rFonts w:hint="eastAsia"/>
                    </w:rPr>
                    <w:t>浓度</w:t>
                  </w:r>
                </w:p>
              </w:tc>
              <w:tc>
                <w:tcPr>
                  <w:tcW w:w="2424" w:type="dxa"/>
                  <w:vAlign w:val="center"/>
                </w:tcPr>
                <w:p>
                  <w:pPr>
                    <w:spacing w:line="260" w:lineRule="exact"/>
                    <w:jc w:val="center"/>
                  </w:pPr>
                  <w:r>
                    <w:rPr>
                      <w:rFonts w:hint="eastAsia"/>
                      <w:bCs/>
                      <w:kern w:val="0"/>
                      <w:szCs w:val="21"/>
                    </w:rPr>
                    <w:t>调节池、絮凝沉淀池、接触消毒池均加盖密闭</w:t>
                  </w:r>
                  <w:r>
                    <w:rPr>
                      <w:bCs/>
                      <w:kern w:val="0"/>
                      <w:szCs w:val="21"/>
                    </w:rPr>
                    <w:t>+低温等离子</w:t>
                  </w:r>
                  <w:r>
                    <w:rPr>
                      <w:rFonts w:hint="eastAsia"/>
                      <w:bCs/>
                      <w:kern w:val="0"/>
                      <w:szCs w:val="21"/>
                    </w:rPr>
                    <w:t>装置（</w:t>
                  </w:r>
                  <w:r>
                    <w:rPr>
                      <w:bCs/>
                      <w:kern w:val="0"/>
                      <w:szCs w:val="21"/>
                    </w:rPr>
                    <w:t>1</w:t>
                  </w:r>
                  <w:r>
                    <w:rPr>
                      <w:rFonts w:hint="eastAsia"/>
                      <w:bCs/>
                      <w:kern w:val="0"/>
                      <w:szCs w:val="21"/>
                    </w:rPr>
                    <w:t>套）</w:t>
                  </w:r>
                  <w:r>
                    <w:rPr>
                      <w:bCs/>
                      <w:kern w:val="0"/>
                      <w:szCs w:val="21"/>
                    </w:rPr>
                    <w:t>+</w:t>
                  </w:r>
                  <w:r>
                    <w:rPr>
                      <w:rFonts w:hint="eastAsia"/>
                      <w:bCs/>
                      <w:kern w:val="0"/>
                      <w:szCs w:val="21"/>
                    </w:rPr>
                    <w:t>活性炭吸附装置（</w:t>
                  </w:r>
                  <w:r>
                    <w:rPr>
                      <w:bCs/>
                      <w:kern w:val="0"/>
                      <w:szCs w:val="21"/>
                    </w:rPr>
                    <w:t>1</w:t>
                  </w:r>
                  <w:r>
                    <w:rPr>
                      <w:rFonts w:hint="eastAsia"/>
                      <w:bCs/>
                      <w:kern w:val="0"/>
                      <w:szCs w:val="21"/>
                    </w:rPr>
                    <w:t>套）</w:t>
                  </w:r>
                  <w:r>
                    <w:rPr>
                      <w:bCs/>
                      <w:kern w:val="0"/>
                      <w:szCs w:val="21"/>
                    </w:rPr>
                    <w:t>+1</w:t>
                  </w:r>
                  <w:r>
                    <w:rPr>
                      <w:rFonts w:hint="eastAsia"/>
                      <w:bCs/>
                      <w:kern w:val="0"/>
                      <w:szCs w:val="21"/>
                    </w:rPr>
                    <w:t>根</w:t>
                  </w:r>
                  <w:r>
                    <w:rPr>
                      <w:bCs/>
                      <w:kern w:val="0"/>
                      <w:szCs w:val="21"/>
                    </w:rPr>
                    <w:t>15m</w:t>
                  </w:r>
                  <w:r>
                    <w:rPr>
                      <w:rFonts w:hint="eastAsia"/>
                      <w:bCs/>
                      <w:kern w:val="0"/>
                      <w:szCs w:val="21"/>
                    </w:rPr>
                    <w:t>高</w:t>
                  </w:r>
                  <w:r>
                    <w:rPr>
                      <w:bCs/>
                      <w:kern w:val="0"/>
                      <w:szCs w:val="21"/>
                    </w:rPr>
                    <w:t>P</w:t>
                  </w:r>
                  <w:r>
                    <w:rPr>
                      <w:rFonts w:hint="eastAsia"/>
                      <w:bCs/>
                      <w:kern w:val="0"/>
                      <w:szCs w:val="21"/>
                    </w:rPr>
                    <w:t>1排气筒排放</w:t>
                  </w:r>
                </w:p>
              </w:tc>
              <w:tc>
                <w:tcPr>
                  <w:tcW w:w="696" w:type="dxa"/>
                  <w:vAlign w:val="center"/>
                </w:tcPr>
                <w:p>
                  <w:pPr>
                    <w:spacing w:line="260" w:lineRule="exact"/>
                    <w:jc w:val="center"/>
                    <w:rPr>
                      <w:rFonts w:hAnsi="宋体"/>
                    </w:rPr>
                  </w:pPr>
                  <w:r>
                    <w:rPr>
                      <w:rFonts w:hAnsi="宋体"/>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continue"/>
                  <w:vAlign w:val="center"/>
                </w:tcPr>
                <w:p>
                  <w:pPr>
                    <w:spacing w:line="260" w:lineRule="exact"/>
                    <w:jc w:val="center"/>
                    <w:rPr>
                      <w:rFonts w:hAnsi="宋体"/>
                    </w:rPr>
                  </w:pPr>
                </w:p>
              </w:tc>
              <w:tc>
                <w:tcPr>
                  <w:tcW w:w="491" w:type="dxa"/>
                  <w:vAlign w:val="center"/>
                </w:tcPr>
                <w:p>
                  <w:pPr>
                    <w:spacing w:line="260" w:lineRule="exact"/>
                    <w:jc w:val="center"/>
                  </w:pPr>
                  <w:r>
                    <w:t>G</w:t>
                  </w:r>
                  <w:r>
                    <w:rPr>
                      <w:vertAlign w:val="subscript"/>
                    </w:rPr>
                    <w:t>2</w:t>
                  </w:r>
                </w:p>
              </w:tc>
              <w:tc>
                <w:tcPr>
                  <w:tcW w:w="1499" w:type="dxa"/>
                  <w:vAlign w:val="center"/>
                </w:tcPr>
                <w:p>
                  <w:pPr>
                    <w:spacing w:line="260" w:lineRule="exact"/>
                    <w:jc w:val="center"/>
                    <w:rPr>
                      <w:rFonts w:hAnsi="宋体"/>
                    </w:rPr>
                  </w:pPr>
                  <w:r>
                    <w:rPr>
                      <w:rFonts w:hAnsi="宋体"/>
                    </w:rPr>
                    <w:t>食堂</w:t>
                  </w:r>
                </w:p>
              </w:tc>
              <w:tc>
                <w:tcPr>
                  <w:tcW w:w="2250" w:type="dxa"/>
                  <w:vAlign w:val="center"/>
                </w:tcPr>
                <w:p>
                  <w:pPr>
                    <w:spacing w:line="260" w:lineRule="exact"/>
                    <w:jc w:val="center"/>
                    <w:rPr>
                      <w:rFonts w:hAnsi="宋体"/>
                    </w:rPr>
                  </w:pPr>
                  <w:r>
                    <w:rPr>
                      <w:rFonts w:hAnsi="宋体"/>
                    </w:rPr>
                    <w:t>油烟</w:t>
                  </w:r>
                </w:p>
              </w:tc>
              <w:tc>
                <w:tcPr>
                  <w:tcW w:w="2424" w:type="dxa"/>
                  <w:vAlign w:val="center"/>
                </w:tcPr>
                <w:p>
                  <w:pPr>
                    <w:spacing w:line="260" w:lineRule="exact"/>
                    <w:jc w:val="center"/>
                    <w:rPr>
                      <w:rFonts w:hAnsi="宋体"/>
                    </w:rPr>
                  </w:pPr>
                  <w:r>
                    <w:rPr>
                      <w:rFonts w:hint="eastAsia" w:hAnsi="宋体"/>
                      <w:bCs/>
                    </w:rPr>
                    <w:t>经2套油烟净化器治理后，</w:t>
                  </w:r>
                  <w:r>
                    <w:rPr>
                      <w:rFonts w:hAnsi="宋体"/>
                      <w:bCs/>
                    </w:rPr>
                    <w:t>由专用烟道引至屋顶排放</w:t>
                  </w:r>
                </w:p>
              </w:tc>
              <w:tc>
                <w:tcPr>
                  <w:tcW w:w="696" w:type="dxa"/>
                  <w:vAlign w:val="center"/>
                </w:tcPr>
                <w:p>
                  <w:pPr>
                    <w:spacing w:line="260" w:lineRule="exact"/>
                    <w:jc w:val="center"/>
                    <w:rPr>
                      <w:rFonts w:hAnsi="宋体"/>
                    </w:rPr>
                  </w:pPr>
                  <w:r>
                    <w:rPr>
                      <w:rFonts w:hAnsi="宋体"/>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restart"/>
                  <w:vAlign w:val="center"/>
                </w:tcPr>
                <w:p>
                  <w:pPr>
                    <w:spacing w:line="260" w:lineRule="exact"/>
                    <w:jc w:val="center"/>
                    <w:rPr>
                      <w:rFonts w:hAnsi="宋体"/>
                    </w:rPr>
                  </w:pPr>
                  <w:r>
                    <w:rPr>
                      <w:rFonts w:hAnsi="宋体"/>
                    </w:rPr>
                    <w:t>废水</w:t>
                  </w:r>
                </w:p>
              </w:tc>
              <w:tc>
                <w:tcPr>
                  <w:tcW w:w="491" w:type="dxa"/>
                  <w:vAlign w:val="center"/>
                </w:tcPr>
                <w:p>
                  <w:pPr>
                    <w:spacing w:line="260" w:lineRule="exact"/>
                    <w:jc w:val="center"/>
                  </w:pPr>
                  <w:r>
                    <w:t>W</w:t>
                  </w:r>
                  <w:r>
                    <w:rPr>
                      <w:vertAlign w:val="subscript"/>
                    </w:rPr>
                    <w:t>1</w:t>
                  </w:r>
                </w:p>
              </w:tc>
              <w:tc>
                <w:tcPr>
                  <w:tcW w:w="1499" w:type="dxa"/>
                  <w:vAlign w:val="center"/>
                </w:tcPr>
                <w:p>
                  <w:pPr>
                    <w:spacing w:line="260" w:lineRule="exact"/>
                    <w:jc w:val="center"/>
                  </w:pPr>
                  <w:r>
                    <w:t>生活污水</w:t>
                  </w:r>
                </w:p>
              </w:tc>
              <w:tc>
                <w:tcPr>
                  <w:tcW w:w="2250" w:type="dxa"/>
                  <w:vAlign w:val="center"/>
                </w:tcPr>
                <w:p>
                  <w:pPr>
                    <w:spacing w:line="260" w:lineRule="exact"/>
                    <w:jc w:val="center"/>
                  </w:pPr>
                  <w:r>
                    <w:t>COD</w:t>
                  </w:r>
                  <w:r>
                    <w:rPr>
                      <w:vertAlign w:val="subscript"/>
                    </w:rPr>
                    <w:t>Cr</w:t>
                  </w:r>
                  <w:r>
                    <w:rPr>
                      <w:lang w:val="zh-CN"/>
                    </w:rPr>
                    <w:t>、</w:t>
                  </w:r>
                  <w:r>
                    <w:t>BOD</w:t>
                  </w:r>
                  <w:r>
                    <w:rPr>
                      <w:vertAlign w:val="subscript"/>
                    </w:rPr>
                    <w:t>5</w:t>
                  </w:r>
                  <w:r>
                    <w:rPr>
                      <w:lang w:val="zh-CN"/>
                    </w:rPr>
                    <w:t>、</w:t>
                  </w:r>
                  <w:r>
                    <w:t>SS、</w:t>
                  </w:r>
                </w:p>
                <w:p>
                  <w:pPr>
                    <w:spacing w:line="260" w:lineRule="exact"/>
                    <w:jc w:val="center"/>
                  </w:pPr>
                  <w:r>
                    <w:t>氨氮</w:t>
                  </w:r>
                </w:p>
              </w:tc>
              <w:tc>
                <w:tcPr>
                  <w:tcW w:w="2424" w:type="dxa"/>
                  <w:vAlign w:val="center"/>
                </w:tcPr>
                <w:p>
                  <w:pPr>
                    <w:spacing w:line="260" w:lineRule="exact"/>
                    <w:jc w:val="center"/>
                  </w:pPr>
                  <w:r>
                    <w:rPr>
                      <w:lang w:val="zh-CN"/>
                    </w:rPr>
                    <w:t>经化粪池处理后排入自建污水处理站</w:t>
                  </w:r>
                </w:p>
              </w:tc>
              <w:tc>
                <w:tcPr>
                  <w:tcW w:w="696" w:type="dxa"/>
                  <w:vAlign w:val="center"/>
                </w:tcPr>
                <w:p>
                  <w:pPr>
                    <w:spacing w:line="260" w:lineRule="exact"/>
                    <w:jc w:val="center"/>
                    <w:rPr>
                      <w:rFonts w:hAnsi="宋体"/>
                    </w:rPr>
                  </w:pPr>
                  <w:r>
                    <w:rPr>
                      <w:rFonts w:hAnsi="宋体"/>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0" w:hRule="atLeast"/>
                <w:jc w:val="center"/>
              </w:trPr>
              <w:tc>
                <w:tcPr>
                  <w:tcW w:w="707" w:type="dxa"/>
                  <w:vMerge w:val="continue"/>
                  <w:vAlign w:val="center"/>
                </w:tcPr>
                <w:p>
                  <w:pPr>
                    <w:spacing w:line="260" w:lineRule="exact"/>
                    <w:jc w:val="center"/>
                    <w:rPr>
                      <w:rFonts w:hAnsi="宋体"/>
                    </w:rPr>
                  </w:pPr>
                </w:p>
              </w:tc>
              <w:tc>
                <w:tcPr>
                  <w:tcW w:w="491" w:type="dxa"/>
                  <w:vAlign w:val="center"/>
                </w:tcPr>
                <w:p>
                  <w:pPr>
                    <w:spacing w:line="260" w:lineRule="exact"/>
                    <w:jc w:val="center"/>
                  </w:pPr>
                  <w:r>
                    <w:t>W</w:t>
                  </w:r>
                  <w:r>
                    <w:rPr>
                      <w:vertAlign w:val="subscript"/>
                    </w:rPr>
                    <w:t>2</w:t>
                  </w:r>
                </w:p>
              </w:tc>
              <w:tc>
                <w:tcPr>
                  <w:tcW w:w="1499" w:type="dxa"/>
                  <w:vAlign w:val="center"/>
                </w:tcPr>
                <w:p>
                  <w:pPr>
                    <w:spacing w:line="260" w:lineRule="exact"/>
                    <w:jc w:val="center"/>
                  </w:pPr>
                  <w:r>
                    <w:rPr>
                      <w:lang w:val="zh-CN"/>
                    </w:rPr>
                    <w:t>食堂污水</w:t>
                  </w:r>
                </w:p>
              </w:tc>
              <w:tc>
                <w:tcPr>
                  <w:tcW w:w="2250" w:type="dxa"/>
                  <w:vAlign w:val="center"/>
                </w:tcPr>
                <w:p>
                  <w:pPr>
                    <w:spacing w:line="260" w:lineRule="exact"/>
                    <w:jc w:val="center"/>
                  </w:pPr>
                  <w:r>
                    <w:rPr>
                      <w:lang w:val="zh-CN"/>
                    </w:rPr>
                    <w:t>动植物油</w:t>
                  </w:r>
                </w:p>
              </w:tc>
              <w:tc>
                <w:tcPr>
                  <w:tcW w:w="2424" w:type="dxa"/>
                  <w:vAlign w:val="center"/>
                </w:tcPr>
                <w:p>
                  <w:pPr>
                    <w:spacing w:line="260" w:lineRule="exact"/>
                    <w:jc w:val="center"/>
                  </w:pPr>
                  <w:r>
                    <w:rPr>
                      <w:rFonts w:hint="eastAsia"/>
                      <w:lang w:val="zh-CN"/>
                    </w:rPr>
                    <w:t>经</w:t>
                  </w:r>
                  <w:r>
                    <w:rPr>
                      <w:lang w:val="zh-CN"/>
                    </w:rPr>
                    <w:t>隔油池处理后</w:t>
                  </w:r>
                  <w:r>
                    <w:rPr>
                      <w:rFonts w:hint="eastAsia"/>
                      <w:lang w:val="zh-CN"/>
                    </w:rPr>
                    <w:t>再经化粪池处理，</w:t>
                  </w:r>
                  <w:r>
                    <w:rPr>
                      <w:lang w:val="zh-CN"/>
                    </w:rPr>
                    <w:t>排入自建污水处理站</w:t>
                  </w:r>
                </w:p>
              </w:tc>
              <w:tc>
                <w:tcPr>
                  <w:tcW w:w="696" w:type="dxa"/>
                  <w:vAlign w:val="center"/>
                </w:tcPr>
                <w:p>
                  <w:pPr>
                    <w:spacing w:line="260" w:lineRule="exact"/>
                    <w:jc w:val="center"/>
                    <w:rPr>
                      <w:rFonts w:hAnsi="宋体"/>
                    </w:rPr>
                  </w:pPr>
                  <w:r>
                    <w:rPr>
                      <w:rFonts w:hAnsi="宋体"/>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continue"/>
                  <w:vAlign w:val="center"/>
                </w:tcPr>
                <w:p>
                  <w:pPr>
                    <w:spacing w:line="260" w:lineRule="exact"/>
                    <w:jc w:val="center"/>
                    <w:rPr>
                      <w:rFonts w:hAnsi="宋体"/>
                    </w:rPr>
                  </w:pPr>
                </w:p>
              </w:tc>
              <w:tc>
                <w:tcPr>
                  <w:tcW w:w="491" w:type="dxa"/>
                  <w:vAlign w:val="center"/>
                </w:tcPr>
                <w:p>
                  <w:pPr>
                    <w:spacing w:line="260" w:lineRule="exact"/>
                    <w:jc w:val="center"/>
                  </w:pPr>
                  <w:r>
                    <w:t>W</w:t>
                  </w:r>
                  <w:r>
                    <w:rPr>
                      <w:vertAlign w:val="subscript"/>
                    </w:rPr>
                    <w:t>3</w:t>
                  </w:r>
                </w:p>
              </w:tc>
              <w:tc>
                <w:tcPr>
                  <w:tcW w:w="1499" w:type="dxa"/>
                  <w:vAlign w:val="center"/>
                </w:tcPr>
                <w:p>
                  <w:pPr>
                    <w:spacing w:line="260" w:lineRule="exact"/>
                    <w:jc w:val="center"/>
                  </w:pPr>
                  <w:r>
                    <w:t>医疗污水</w:t>
                  </w:r>
                </w:p>
              </w:tc>
              <w:tc>
                <w:tcPr>
                  <w:tcW w:w="2250" w:type="dxa"/>
                  <w:vAlign w:val="center"/>
                </w:tcPr>
                <w:p>
                  <w:pPr>
                    <w:spacing w:line="260" w:lineRule="exact"/>
                    <w:jc w:val="center"/>
                  </w:pPr>
                  <w:r>
                    <w:t>COD</w:t>
                  </w:r>
                  <w:r>
                    <w:rPr>
                      <w:vertAlign w:val="subscript"/>
                    </w:rPr>
                    <w:t>Cr</w:t>
                  </w:r>
                  <w:r>
                    <w:rPr>
                      <w:lang w:val="zh-CN"/>
                    </w:rPr>
                    <w:t>、</w:t>
                  </w:r>
                  <w:r>
                    <w:t>BOD</w:t>
                  </w:r>
                  <w:r>
                    <w:rPr>
                      <w:vertAlign w:val="subscript"/>
                    </w:rPr>
                    <w:t>5</w:t>
                  </w:r>
                  <w:r>
                    <w:rPr>
                      <w:lang w:val="zh-CN"/>
                    </w:rPr>
                    <w:t>、</w:t>
                  </w:r>
                  <w:r>
                    <w:t>NH</w:t>
                  </w:r>
                  <w:r>
                    <w:rPr>
                      <w:vertAlign w:val="subscript"/>
                    </w:rPr>
                    <w:t>3</w:t>
                  </w:r>
                  <w:r>
                    <w:t>-N、SS、粪大肠菌群数</w:t>
                  </w:r>
                </w:p>
              </w:tc>
              <w:tc>
                <w:tcPr>
                  <w:tcW w:w="2424" w:type="dxa"/>
                  <w:vAlign w:val="center"/>
                </w:tcPr>
                <w:p>
                  <w:pPr>
                    <w:spacing w:line="260" w:lineRule="exact"/>
                    <w:jc w:val="center"/>
                  </w:pPr>
                  <w:r>
                    <w:rPr>
                      <w:lang w:val="zh-CN"/>
                    </w:rPr>
                    <w:t>经化粪池处理后排入自建污水处理站</w:t>
                  </w:r>
                </w:p>
              </w:tc>
              <w:tc>
                <w:tcPr>
                  <w:tcW w:w="696" w:type="dxa"/>
                  <w:vAlign w:val="center"/>
                </w:tcPr>
                <w:p>
                  <w:pPr>
                    <w:spacing w:line="260" w:lineRule="exact"/>
                    <w:jc w:val="center"/>
                    <w:rPr>
                      <w:rFonts w:hAnsi="宋体"/>
                    </w:rPr>
                  </w:pPr>
                  <w:r>
                    <w:rPr>
                      <w:rFonts w:hAnsi="宋体"/>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restart"/>
                  <w:vAlign w:val="center"/>
                </w:tcPr>
                <w:p>
                  <w:pPr>
                    <w:spacing w:line="260" w:lineRule="exact"/>
                    <w:jc w:val="center"/>
                    <w:rPr>
                      <w:rFonts w:hAnsi="宋体"/>
                    </w:rPr>
                  </w:pPr>
                  <w:r>
                    <w:rPr>
                      <w:rFonts w:hAnsi="宋体"/>
                    </w:rPr>
                    <w:t>固废</w:t>
                  </w:r>
                </w:p>
              </w:tc>
              <w:tc>
                <w:tcPr>
                  <w:tcW w:w="491" w:type="dxa"/>
                  <w:vAlign w:val="center"/>
                </w:tcPr>
                <w:p>
                  <w:pPr>
                    <w:spacing w:line="260" w:lineRule="exact"/>
                    <w:jc w:val="center"/>
                  </w:pPr>
                  <w:r>
                    <w:t>S</w:t>
                  </w:r>
                  <w:r>
                    <w:rPr>
                      <w:vertAlign w:val="subscript"/>
                    </w:rPr>
                    <w:t>1</w:t>
                  </w:r>
                </w:p>
              </w:tc>
              <w:tc>
                <w:tcPr>
                  <w:tcW w:w="1499" w:type="dxa"/>
                  <w:vAlign w:val="center"/>
                </w:tcPr>
                <w:p>
                  <w:pPr>
                    <w:spacing w:line="260" w:lineRule="exact"/>
                    <w:jc w:val="center"/>
                    <w:rPr>
                      <w:rFonts w:hAnsi="宋体"/>
                    </w:rPr>
                  </w:pPr>
                  <w:r>
                    <w:rPr>
                      <w:rFonts w:hAnsi="宋体"/>
                    </w:rPr>
                    <w:t>生活及办公</w:t>
                  </w:r>
                </w:p>
              </w:tc>
              <w:tc>
                <w:tcPr>
                  <w:tcW w:w="2250" w:type="dxa"/>
                  <w:vAlign w:val="center"/>
                </w:tcPr>
                <w:p>
                  <w:pPr>
                    <w:spacing w:line="260" w:lineRule="exact"/>
                    <w:jc w:val="center"/>
                    <w:rPr>
                      <w:rFonts w:hAnsi="宋体"/>
                    </w:rPr>
                  </w:pPr>
                  <w:r>
                    <w:rPr>
                      <w:rFonts w:hAnsi="宋体"/>
                    </w:rPr>
                    <w:t>生活垃圾</w:t>
                  </w:r>
                </w:p>
              </w:tc>
              <w:tc>
                <w:tcPr>
                  <w:tcW w:w="2424" w:type="dxa"/>
                  <w:vAlign w:val="center"/>
                </w:tcPr>
                <w:p>
                  <w:pPr>
                    <w:spacing w:line="260" w:lineRule="exact"/>
                    <w:jc w:val="center"/>
                    <w:rPr>
                      <w:rFonts w:hAnsi="宋体"/>
                      <w:snapToGrid w:val="0"/>
                      <w:kern w:val="0"/>
                    </w:rPr>
                  </w:pPr>
                  <w:r>
                    <w:rPr>
                      <w:rFonts w:hAnsi="宋体"/>
                      <w:snapToGrid w:val="0"/>
                      <w:kern w:val="0"/>
                    </w:rPr>
                    <w:t>环卫部门收集、处置</w:t>
                  </w:r>
                </w:p>
              </w:tc>
              <w:tc>
                <w:tcPr>
                  <w:tcW w:w="696" w:type="dxa"/>
                  <w:vAlign w:val="center"/>
                </w:tcPr>
                <w:p>
                  <w:pPr>
                    <w:spacing w:line="260" w:lineRule="exact"/>
                    <w:jc w:val="center"/>
                    <w:rPr>
                      <w:rFonts w:hAnsi="宋体"/>
                    </w:rPr>
                  </w:pPr>
                  <w:r>
                    <w:rPr>
                      <w:rFonts w:hAnsi="宋体"/>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continue"/>
                  <w:vAlign w:val="center"/>
                </w:tcPr>
                <w:p>
                  <w:pPr>
                    <w:spacing w:line="260" w:lineRule="exact"/>
                    <w:jc w:val="center"/>
                    <w:rPr>
                      <w:rFonts w:hAnsi="宋体"/>
                    </w:rPr>
                  </w:pPr>
                </w:p>
              </w:tc>
              <w:tc>
                <w:tcPr>
                  <w:tcW w:w="491" w:type="dxa"/>
                  <w:vAlign w:val="center"/>
                </w:tcPr>
                <w:p>
                  <w:pPr>
                    <w:spacing w:line="260" w:lineRule="exact"/>
                    <w:jc w:val="center"/>
                  </w:pPr>
                  <w:r>
                    <w:t>S</w:t>
                  </w:r>
                  <w:r>
                    <w:rPr>
                      <w:vertAlign w:val="subscript"/>
                    </w:rPr>
                    <w:t>2</w:t>
                  </w:r>
                </w:p>
              </w:tc>
              <w:tc>
                <w:tcPr>
                  <w:tcW w:w="1499" w:type="dxa"/>
                  <w:vAlign w:val="center"/>
                </w:tcPr>
                <w:p>
                  <w:pPr>
                    <w:spacing w:line="260" w:lineRule="exact"/>
                    <w:jc w:val="center"/>
                    <w:rPr>
                      <w:rFonts w:hAnsi="宋体"/>
                    </w:rPr>
                  </w:pPr>
                  <w:r>
                    <w:rPr>
                      <w:rFonts w:hAnsi="宋体"/>
                    </w:rPr>
                    <w:t>各科室</w:t>
                  </w:r>
                </w:p>
              </w:tc>
              <w:tc>
                <w:tcPr>
                  <w:tcW w:w="2250" w:type="dxa"/>
                  <w:vAlign w:val="center"/>
                </w:tcPr>
                <w:p>
                  <w:pPr>
                    <w:spacing w:line="260" w:lineRule="exact"/>
                    <w:jc w:val="center"/>
                    <w:rPr>
                      <w:rFonts w:hAnsi="宋体"/>
                    </w:rPr>
                  </w:pPr>
                  <w:r>
                    <w:rPr>
                      <w:rFonts w:ascii="宋体"/>
                      <w:kern w:val="0"/>
                      <w:lang w:val="zh-CN"/>
                    </w:rPr>
                    <w:t>医疗废物</w:t>
                  </w:r>
                </w:p>
              </w:tc>
              <w:tc>
                <w:tcPr>
                  <w:tcW w:w="2424" w:type="dxa"/>
                  <w:vMerge w:val="restart"/>
                  <w:vAlign w:val="center"/>
                </w:tcPr>
                <w:p>
                  <w:pPr>
                    <w:spacing w:line="260" w:lineRule="exact"/>
                    <w:jc w:val="center"/>
                    <w:rPr>
                      <w:rFonts w:hAnsi="宋体"/>
                      <w:snapToGrid w:val="0"/>
                      <w:kern w:val="0"/>
                    </w:rPr>
                  </w:pPr>
                  <w:r>
                    <w:t>作为</w:t>
                  </w:r>
                  <w:r>
                    <w:rPr>
                      <w:rFonts w:hint="eastAsia"/>
                    </w:rPr>
                    <w:t>危险废物</w:t>
                  </w:r>
                  <w:r>
                    <w:t>暂存于</w:t>
                  </w:r>
                  <w:r>
                    <w:rPr>
                      <w:rFonts w:hint="eastAsia"/>
                    </w:rPr>
                    <w:t>医疗废物暂存间</w:t>
                  </w:r>
                  <w:r>
                    <w:t>定期交有资质单位处理</w:t>
                  </w:r>
                </w:p>
              </w:tc>
              <w:tc>
                <w:tcPr>
                  <w:tcW w:w="696" w:type="dxa"/>
                  <w:vAlign w:val="center"/>
                </w:tcPr>
                <w:p>
                  <w:pPr>
                    <w:spacing w:line="260" w:lineRule="exact"/>
                    <w:jc w:val="center"/>
                    <w:rPr>
                      <w:rFonts w:hAnsi="宋体"/>
                    </w:rPr>
                  </w:pPr>
                  <w:r>
                    <w:rPr>
                      <w:rFonts w:hAnsi="宋体"/>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continue"/>
                  <w:vAlign w:val="center"/>
                </w:tcPr>
                <w:p>
                  <w:pPr>
                    <w:spacing w:line="260" w:lineRule="exact"/>
                    <w:jc w:val="center"/>
                    <w:rPr>
                      <w:rFonts w:hAnsi="宋体"/>
                    </w:rPr>
                  </w:pPr>
                </w:p>
              </w:tc>
              <w:tc>
                <w:tcPr>
                  <w:tcW w:w="491" w:type="dxa"/>
                  <w:vAlign w:val="center"/>
                </w:tcPr>
                <w:p>
                  <w:pPr>
                    <w:spacing w:line="260" w:lineRule="exact"/>
                    <w:jc w:val="center"/>
                  </w:pPr>
                  <w:r>
                    <w:t>S</w:t>
                  </w:r>
                  <w:r>
                    <w:rPr>
                      <w:vertAlign w:val="subscript"/>
                    </w:rPr>
                    <w:t>3</w:t>
                  </w:r>
                </w:p>
              </w:tc>
              <w:tc>
                <w:tcPr>
                  <w:tcW w:w="1499" w:type="dxa"/>
                  <w:vAlign w:val="center"/>
                </w:tcPr>
                <w:p>
                  <w:pPr>
                    <w:spacing w:line="260" w:lineRule="exact"/>
                    <w:jc w:val="center"/>
                    <w:rPr>
                      <w:rFonts w:hAnsi="宋体"/>
                    </w:rPr>
                  </w:pPr>
                  <w:r>
                    <w:rPr>
                      <w:lang w:val="zh-CN"/>
                    </w:rPr>
                    <w:t>化验室</w:t>
                  </w:r>
                </w:p>
              </w:tc>
              <w:tc>
                <w:tcPr>
                  <w:tcW w:w="2250" w:type="dxa"/>
                  <w:vAlign w:val="center"/>
                </w:tcPr>
                <w:p>
                  <w:pPr>
                    <w:spacing w:line="260" w:lineRule="exact"/>
                    <w:jc w:val="center"/>
                    <w:rPr>
                      <w:rFonts w:ascii="宋体"/>
                      <w:kern w:val="0"/>
                      <w:lang w:val="zh-CN"/>
                    </w:rPr>
                  </w:pPr>
                  <w:r>
                    <w:rPr>
                      <w:lang w:val="zh-CN"/>
                    </w:rPr>
                    <w:t>化验污水</w:t>
                  </w:r>
                  <w:r>
                    <w:rPr>
                      <w:rFonts w:hint="eastAsia"/>
                      <w:lang w:val="zh-CN"/>
                    </w:rPr>
                    <w:t>、</w:t>
                  </w:r>
                  <w:r>
                    <w:t>废试剂瓶</w:t>
                  </w:r>
                  <w:r>
                    <w:rPr>
                      <w:rFonts w:hint="eastAsia"/>
                    </w:rPr>
                    <w:t>、</w:t>
                  </w:r>
                  <w:r>
                    <w:t>变质失效</w:t>
                  </w:r>
                  <w:r>
                    <w:rPr>
                      <w:rFonts w:hint="eastAsia"/>
                    </w:rPr>
                    <w:t>化验</w:t>
                  </w:r>
                  <w:r>
                    <w:t>试剂</w:t>
                  </w:r>
                </w:p>
              </w:tc>
              <w:tc>
                <w:tcPr>
                  <w:tcW w:w="2424" w:type="dxa"/>
                  <w:vMerge w:val="continue"/>
                  <w:vAlign w:val="center"/>
                </w:tcPr>
                <w:p>
                  <w:pPr>
                    <w:spacing w:line="260" w:lineRule="exact"/>
                    <w:jc w:val="center"/>
                    <w:rPr>
                      <w:rFonts w:hAnsi="宋体"/>
                      <w:snapToGrid w:val="0"/>
                      <w:kern w:val="0"/>
                    </w:rPr>
                  </w:pPr>
                </w:p>
              </w:tc>
              <w:tc>
                <w:tcPr>
                  <w:tcW w:w="696" w:type="dxa"/>
                  <w:vAlign w:val="center"/>
                </w:tcPr>
                <w:p>
                  <w:pPr>
                    <w:spacing w:line="260" w:lineRule="exact"/>
                    <w:jc w:val="center"/>
                    <w:rPr>
                      <w:rFonts w:hAnsi="宋体"/>
                    </w:rPr>
                  </w:pPr>
                  <w:r>
                    <w:rPr>
                      <w:rFonts w:hAnsi="宋体"/>
                    </w:rPr>
                    <w:t>间断</w:t>
                  </w:r>
                </w:p>
              </w:tc>
            </w:tr>
          </w:tbl>
          <w:p>
            <w:pPr>
              <w:pStyle w:val="190"/>
              <w:spacing w:line="480" w:lineRule="exact"/>
              <w:rPr>
                <w:rFonts w:ascii="Times New Roman" w:hAnsi="Times New Roman"/>
                <w:b/>
                <w:snapToGrid w:val="0"/>
                <w:szCs w:val="21"/>
              </w:rPr>
            </w:pPr>
          </w:p>
          <w:p>
            <w:pPr>
              <w:pStyle w:val="190"/>
              <w:spacing w:line="480" w:lineRule="exact"/>
              <w:rPr>
                <w:rFonts w:ascii="Times New Roman" w:hAnsi="Times New Roman"/>
                <w:b/>
                <w:snapToGrid w:val="0"/>
                <w:szCs w:val="21"/>
              </w:rPr>
            </w:pPr>
            <w:r>
              <w:rPr>
                <w:rFonts w:hint="eastAsia" w:ascii="Times New Roman" w:hAnsi="Times New Roman"/>
                <w:b/>
                <w:snapToGrid w:val="0"/>
                <w:szCs w:val="21"/>
              </w:rPr>
              <w:t>续</w:t>
            </w:r>
            <w:r>
              <w:rPr>
                <w:rFonts w:ascii="Times New Roman" w:hAnsi="Times New Roman"/>
                <w:b/>
                <w:snapToGrid w:val="0"/>
                <w:szCs w:val="21"/>
              </w:rPr>
              <w:t>表</w:t>
            </w:r>
            <w:r>
              <w:rPr>
                <w:rFonts w:hint="eastAsia" w:ascii="Times New Roman" w:hAnsi="Times New Roman"/>
                <w:b/>
                <w:snapToGrid w:val="0"/>
                <w:szCs w:val="21"/>
              </w:rPr>
              <w:t xml:space="preserve">19 </w:t>
            </w:r>
            <w:r>
              <w:rPr>
                <w:rFonts w:ascii="Times New Roman" w:hAnsi="Times New Roman"/>
                <w:b/>
                <w:snapToGrid w:val="0"/>
                <w:szCs w:val="21"/>
              </w:rPr>
              <w:t xml:space="preserve"> 本项目排污节点一览表</w:t>
            </w:r>
          </w:p>
          <w:tbl>
            <w:tblPr>
              <w:tblStyle w:val="31"/>
              <w:tblW w:w="80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7"/>
              <w:gridCol w:w="491"/>
              <w:gridCol w:w="1499"/>
              <w:gridCol w:w="2250"/>
              <w:gridCol w:w="2424"/>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07" w:type="dxa"/>
                  <w:vAlign w:val="center"/>
                </w:tcPr>
                <w:p>
                  <w:pPr>
                    <w:spacing w:line="260" w:lineRule="exact"/>
                    <w:jc w:val="center"/>
                    <w:rPr>
                      <w:rFonts w:hAnsi="宋体"/>
                    </w:rPr>
                  </w:pPr>
                  <w:r>
                    <w:rPr>
                      <w:rFonts w:hAnsi="宋体"/>
                    </w:rPr>
                    <w:t>污染源</w:t>
                  </w:r>
                </w:p>
              </w:tc>
              <w:tc>
                <w:tcPr>
                  <w:tcW w:w="491" w:type="dxa"/>
                  <w:vAlign w:val="center"/>
                </w:tcPr>
                <w:p>
                  <w:pPr>
                    <w:spacing w:line="260" w:lineRule="exact"/>
                    <w:jc w:val="center"/>
                    <w:rPr>
                      <w:rFonts w:hAnsi="宋体"/>
                    </w:rPr>
                  </w:pPr>
                  <w:r>
                    <w:rPr>
                      <w:rFonts w:hAnsi="宋体"/>
                    </w:rPr>
                    <w:t>序号</w:t>
                  </w:r>
                </w:p>
              </w:tc>
              <w:tc>
                <w:tcPr>
                  <w:tcW w:w="1499" w:type="dxa"/>
                  <w:vAlign w:val="center"/>
                </w:tcPr>
                <w:p>
                  <w:pPr>
                    <w:spacing w:line="260" w:lineRule="exact"/>
                    <w:jc w:val="center"/>
                    <w:rPr>
                      <w:rFonts w:hAnsi="宋体"/>
                    </w:rPr>
                  </w:pPr>
                  <w:r>
                    <w:rPr>
                      <w:rFonts w:hAnsi="宋体"/>
                    </w:rPr>
                    <w:t>污染工序</w:t>
                  </w:r>
                </w:p>
              </w:tc>
              <w:tc>
                <w:tcPr>
                  <w:tcW w:w="2250" w:type="dxa"/>
                  <w:vAlign w:val="center"/>
                </w:tcPr>
                <w:p>
                  <w:pPr>
                    <w:spacing w:line="260" w:lineRule="exact"/>
                    <w:jc w:val="center"/>
                    <w:rPr>
                      <w:rFonts w:hAnsi="宋体"/>
                    </w:rPr>
                  </w:pPr>
                  <w:r>
                    <w:rPr>
                      <w:rFonts w:hAnsi="宋体"/>
                    </w:rPr>
                    <w:t>污染因子</w:t>
                  </w:r>
                </w:p>
              </w:tc>
              <w:tc>
                <w:tcPr>
                  <w:tcW w:w="2424" w:type="dxa"/>
                  <w:vAlign w:val="center"/>
                </w:tcPr>
                <w:p>
                  <w:pPr>
                    <w:spacing w:line="260" w:lineRule="exact"/>
                    <w:jc w:val="center"/>
                    <w:rPr>
                      <w:rFonts w:hAnsi="宋体"/>
                    </w:rPr>
                  </w:pPr>
                  <w:r>
                    <w:rPr>
                      <w:rFonts w:hAnsi="宋体"/>
                    </w:rPr>
                    <w:t>治理措施</w:t>
                  </w:r>
                </w:p>
              </w:tc>
              <w:tc>
                <w:tcPr>
                  <w:tcW w:w="696" w:type="dxa"/>
                  <w:vAlign w:val="center"/>
                </w:tcPr>
                <w:p>
                  <w:pPr>
                    <w:spacing w:line="260" w:lineRule="exact"/>
                    <w:jc w:val="center"/>
                    <w:rPr>
                      <w:rFonts w:hAnsi="宋体"/>
                    </w:rPr>
                  </w:pPr>
                  <w:r>
                    <w:rPr>
                      <w:rFonts w:hAnsi="宋体"/>
                    </w:rPr>
                    <w:t>排放</w:t>
                  </w:r>
                </w:p>
                <w:p>
                  <w:pPr>
                    <w:spacing w:line="260" w:lineRule="exact"/>
                    <w:jc w:val="center"/>
                    <w:rPr>
                      <w:rFonts w:hAnsi="宋体"/>
                    </w:rPr>
                  </w:pPr>
                  <w:r>
                    <w:rPr>
                      <w:rFonts w:hAnsi="宋体"/>
                    </w:rPr>
                    <w:t>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restart"/>
                  <w:vAlign w:val="center"/>
                </w:tcPr>
                <w:p>
                  <w:pPr>
                    <w:spacing w:line="260" w:lineRule="exact"/>
                    <w:jc w:val="center"/>
                    <w:rPr>
                      <w:rFonts w:hAnsi="宋体"/>
                    </w:rPr>
                  </w:pPr>
                  <w:r>
                    <w:rPr>
                      <w:rFonts w:hAnsi="宋体"/>
                    </w:rPr>
                    <w:t>固废</w:t>
                  </w:r>
                </w:p>
              </w:tc>
              <w:tc>
                <w:tcPr>
                  <w:tcW w:w="491" w:type="dxa"/>
                  <w:vAlign w:val="center"/>
                </w:tcPr>
                <w:p>
                  <w:pPr>
                    <w:spacing w:line="260" w:lineRule="exact"/>
                    <w:jc w:val="center"/>
                  </w:pPr>
                  <w:r>
                    <w:t>S</w:t>
                  </w:r>
                  <w:r>
                    <w:rPr>
                      <w:rFonts w:hint="eastAsia"/>
                      <w:vertAlign w:val="subscript"/>
                    </w:rPr>
                    <w:t>4</w:t>
                  </w:r>
                </w:p>
              </w:tc>
              <w:tc>
                <w:tcPr>
                  <w:tcW w:w="1499" w:type="dxa"/>
                  <w:vAlign w:val="center"/>
                </w:tcPr>
                <w:p>
                  <w:pPr>
                    <w:spacing w:line="260" w:lineRule="exact"/>
                    <w:jc w:val="center"/>
                    <w:rPr>
                      <w:rFonts w:hAnsi="宋体"/>
                    </w:rPr>
                  </w:pPr>
                  <w:r>
                    <w:rPr>
                      <w:rFonts w:hAnsi="宋体"/>
                    </w:rPr>
                    <w:t>污水处理站</w:t>
                  </w:r>
                </w:p>
              </w:tc>
              <w:tc>
                <w:tcPr>
                  <w:tcW w:w="2250" w:type="dxa"/>
                  <w:vAlign w:val="center"/>
                </w:tcPr>
                <w:p>
                  <w:pPr>
                    <w:spacing w:line="260" w:lineRule="exact"/>
                    <w:jc w:val="center"/>
                    <w:rPr>
                      <w:rFonts w:hAnsi="宋体"/>
                    </w:rPr>
                  </w:pPr>
                  <w:r>
                    <w:rPr>
                      <w:rFonts w:hAnsi="宋体"/>
                    </w:rPr>
                    <w:t>污泥</w:t>
                  </w:r>
                  <w:r>
                    <w:rPr>
                      <w:rFonts w:hint="eastAsia" w:hAnsi="宋体"/>
                    </w:rPr>
                    <w:t>、废活性炭、格栅渣</w:t>
                  </w:r>
                </w:p>
              </w:tc>
              <w:tc>
                <w:tcPr>
                  <w:tcW w:w="2424" w:type="dxa"/>
                  <w:vAlign w:val="center"/>
                </w:tcPr>
                <w:p>
                  <w:pPr>
                    <w:spacing w:line="260" w:lineRule="exact"/>
                    <w:jc w:val="center"/>
                    <w:rPr>
                      <w:rFonts w:hAnsi="宋体"/>
                      <w:snapToGrid w:val="0"/>
                      <w:kern w:val="0"/>
                    </w:rPr>
                  </w:pPr>
                  <w:r>
                    <w:t>作为</w:t>
                  </w:r>
                  <w:r>
                    <w:rPr>
                      <w:rFonts w:hint="eastAsia"/>
                    </w:rPr>
                    <w:t>危险废物</w:t>
                  </w:r>
                  <w:r>
                    <w:t>暂存于</w:t>
                  </w:r>
                  <w:r>
                    <w:rPr>
                      <w:rFonts w:hint="eastAsia"/>
                    </w:rPr>
                    <w:t>危险废物暂存间</w:t>
                  </w:r>
                  <w:r>
                    <w:t>定期交有资质单位处理</w:t>
                  </w:r>
                </w:p>
              </w:tc>
              <w:tc>
                <w:tcPr>
                  <w:tcW w:w="696" w:type="dxa"/>
                  <w:vAlign w:val="center"/>
                </w:tcPr>
                <w:p>
                  <w:pPr>
                    <w:spacing w:line="260" w:lineRule="exact"/>
                    <w:jc w:val="center"/>
                    <w:rPr>
                      <w:rFonts w:hAnsi="宋体"/>
                    </w:rPr>
                  </w:pPr>
                  <w:r>
                    <w:rPr>
                      <w:rFonts w:hAnsi="宋体"/>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continue"/>
                  <w:vAlign w:val="center"/>
                </w:tcPr>
                <w:p>
                  <w:pPr>
                    <w:spacing w:line="260" w:lineRule="exact"/>
                    <w:jc w:val="center"/>
                    <w:rPr>
                      <w:rFonts w:hAnsi="宋体"/>
                    </w:rPr>
                  </w:pPr>
                </w:p>
              </w:tc>
              <w:tc>
                <w:tcPr>
                  <w:tcW w:w="491" w:type="dxa"/>
                  <w:vAlign w:val="center"/>
                </w:tcPr>
                <w:p>
                  <w:pPr>
                    <w:spacing w:line="260" w:lineRule="exact"/>
                    <w:jc w:val="center"/>
                  </w:pPr>
                  <w:r>
                    <w:t>S</w:t>
                  </w:r>
                  <w:r>
                    <w:rPr>
                      <w:rFonts w:hint="eastAsia"/>
                      <w:vertAlign w:val="subscript"/>
                    </w:rPr>
                    <w:t>5</w:t>
                  </w:r>
                </w:p>
              </w:tc>
              <w:tc>
                <w:tcPr>
                  <w:tcW w:w="1499" w:type="dxa"/>
                  <w:vAlign w:val="center"/>
                </w:tcPr>
                <w:p>
                  <w:pPr>
                    <w:spacing w:line="260" w:lineRule="exact"/>
                    <w:jc w:val="center"/>
                    <w:rPr>
                      <w:rFonts w:hAnsi="宋体"/>
                    </w:rPr>
                  </w:pPr>
                  <w:r>
                    <w:rPr>
                      <w:rFonts w:hAnsi="宋体"/>
                    </w:rPr>
                    <w:t>食堂</w:t>
                  </w:r>
                </w:p>
              </w:tc>
              <w:tc>
                <w:tcPr>
                  <w:tcW w:w="2250" w:type="dxa"/>
                  <w:vAlign w:val="center"/>
                </w:tcPr>
                <w:p>
                  <w:pPr>
                    <w:spacing w:line="260" w:lineRule="exact"/>
                    <w:jc w:val="center"/>
                    <w:rPr>
                      <w:rFonts w:hAnsi="宋体"/>
                    </w:rPr>
                  </w:pPr>
                  <w:r>
                    <w:rPr>
                      <w:rFonts w:ascii="宋体"/>
                      <w:lang w:val="zh-CN"/>
                    </w:rPr>
                    <w:t>餐厨垃圾</w:t>
                  </w:r>
                </w:p>
              </w:tc>
              <w:tc>
                <w:tcPr>
                  <w:tcW w:w="2424" w:type="dxa"/>
                  <w:vAlign w:val="center"/>
                </w:tcPr>
                <w:p>
                  <w:pPr>
                    <w:spacing w:line="260" w:lineRule="exact"/>
                    <w:jc w:val="center"/>
                    <w:rPr>
                      <w:rFonts w:hAnsi="宋体"/>
                      <w:snapToGrid w:val="0"/>
                      <w:kern w:val="0"/>
                    </w:rPr>
                  </w:pPr>
                  <w:r>
                    <w:rPr>
                      <w:rFonts w:hAnsi="宋体"/>
                      <w:snapToGrid w:val="0"/>
                      <w:kern w:val="0"/>
                    </w:rPr>
                    <w:t>环卫部门收集、处置</w:t>
                  </w:r>
                </w:p>
              </w:tc>
              <w:tc>
                <w:tcPr>
                  <w:tcW w:w="696" w:type="dxa"/>
                  <w:vAlign w:val="center"/>
                </w:tcPr>
                <w:p>
                  <w:pPr>
                    <w:spacing w:line="260" w:lineRule="exact"/>
                    <w:jc w:val="center"/>
                    <w:rPr>
                      <w:rFonts w:hAnsi="宋体"/>
                    </w:rPr>
                  </w:pPr>
                  <w:r>
                    <w:rPr>
                      <w:rFonts w:hAnsi="宋体"/>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restart"/>
                  <w:vAlign w:val="center"/>
                </w:tcPr>
                <w:p>
                  <w:pPr>
                    <w:spacing w:line="260" w:lineRule="exact"/>
                    <w:jc w:val="center"/>
                    <w:rPr>
                      <w:rFonts w:hAnsi="宋体"/>
                    </w:rPr>
                  </w:pPr>
                  <w:r>
                    <w:rPr>
                      <w:rFonts w:hAnsi="宋体"/>
                    </w:rPr>
                    <w:t>噪声</w:t>
                  </w:r>
                </w:p>
              </w:tc>
              <w:tc>
                <w:tcPr>
                  <w:tcW w:w="491" w:type="dxa"/>
                  <w:vAlign w:val="center"/>
                </w:tcPr>
                <w:p>
                  <w:pPr>
                    <w:spacing w:line="260" w:lineRule="exact"/>
                    <w:jc w:val="center"/>
                  </w:pPr>
                  <w:r>
                    <w:t>N</w:t>
                  </w:r>
                  <w:r>
                    <w:rPr>
                      <w:vertAlign w:val="subscript"/>
                    </w:rPr>
                    <w:t>1</w:t>
                  </w:r>
                </w:p>
              </w:tc>
              <w:tc>
                <w:tcPr>
                  <w:tcW w:w="1499" w:type="dxa"/>
                  <w:vAlign w:val="center"/>
                </w:tcPr>
                <w:p>
                  <w:pPr>
                    <w:spacing w:line="260" w:lineRule="exact"/>
                    <w:jc w:val="center"/>
                    <w:rPr>
                      <w:rFonts w:hAnsi="宋体"/>
                    </w:rPr>
                  </w:pPr>
                  <w:r>
                    <w:rPr>
                      <w:rFonts w:hAnsi="宋体"/>
                    </w:rPr>
                    <w:t>水泵</w:t>
                  </w:r>
                  <w:r>
                    <w:rPr>
                      <w:rFonts w:hint="eastAsia" w:hAnsi="宋体"/>
                    </w:rPr>
                    <w:t>、风机</w:t>
                  </w:r>
                </w:p>
              </w:tc>
              <w:tc>
                <w:tcPr>
                  <w:tcW w:w="2250" w:type="dxa"/>
                  <w:vAlign w:val="center"/>
                </w:tcPr>
                <w:p>
                  <w:pPr>
                    <w:spacing w:line="260" w:lineRule="exact"/>
                    <w:jc w:val="center"/>
                    <w:rPr>
                      <w:rFonts w:hAnsi="宋体"/>
                    </w:rPr>
                  </w:pPr>
                  <w:r>
                    <w:rPr>
                      <w:rFonts w:hAnsi="宋体"/>
                    </w:rPr>
                    <w:t>噪声</w:t>
                  </w:r>
                </w:p>
              </w:tc>
              <w:tc>
                <w:tcPr>
                  <w:tcW w:w="2424" w:type="dxa"/>
                  <w:vAlign w:val="center"/>
                </w:tcPr>
                <w:p>
                  <w:pPr>
                    <w:spacing w:line="260" w:lineRule="exact"/>
                    <w:jc w:val="center"/>
                    <w:rPr>
                      <w:rFonts w:hAnsi="宋体"/>
                      <w:snapToGrid w:val="0"/>
                      <w:kern w:val="0"/>
                    </w:rPr>
                  </w:pPr>
                  <w:r>
                    <w:rPr>
                      <w:rFonts w:hAnsi="宋体"/>
                      <w:snapToGrid w:val="0"/>
                      <w:kern w:val="0"/>
                    </w:rPr>
                    <w:t>厂房隔声</w:t>
                  </w:r>
                </w:p>
              </w:tc>
              <w:tc>
                <w:tcPr>
                  <w:tcW w:w="696" w:type="dxa"/>
                  <w:vAlign w:val="center"/>
                </w:tcPr>
                <w:p>
                  <w:pPr>
                    <w:spacing w:line="260" w:lineRule="exact"/>
                    <w:jc w:val="center"/>
                    <w:rPr>
                      <w:rFonts w:hAnsi="宋体"/>
                    </w:rPr>
                  </w:pPr>
                  <w:r>
                    <w:rPr>
                      <w:rFonts w:hAnsi="宋体"/>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07" w:type="dxa"/>
                  <w:vMerge w:val="continue"/>
                  <w:vAlign w:val="center"/>
                </w:tcPr>
                <w:p>
                  <w:pPr>
                    <w:spacing w:line="260" w:lineRule="exact"/>
                    <w:jc w:val="center"/>
                    <w:rPr>
                      <w:rFonts w:hAnsi="宋体"/>
                    </w:rPr>
                  </w:pPr>
                </w:p>
              </w:tc>
              <w:tc>
                <w:tcPr>
                  <w:tcW w:w="491" w:type="dxa"/>
                  <w:vAlign w:val="center"/>
                </w:tcPr>
                <w:p>
                  <w:pPr>
                    <w:spacing w:line="260" w:lineRule="exact"/>
                    <w:jc w:val="center"/>
                  </w:pPr>
                  <w:r>
                    <w:t>N</w:t>
                  </w:r>
                  <w:r>
                    <w:rPr>
                      <w:rFonts w:hint="eastAsia"/>
                      <w:vertAlign w:val="subscript"/>
                    </w:rPr>
                    <w:t>2</w:t>
                  </w:r>
                </w:p>
              </w:tc>
              <w:tc>
                <w:tcPr>
                  <w:tcW w:w="1499" w:type="dxa"/>
                  <w:vAlign w:val="center"/>
                </w:tcPr>
                <w:p>
                  <w:pPr>
                    <w:spacing w:line="260" w:lineRule="exact"/>
                    <w:jc w:val="center"/>
                    <w:rPr>
                      <w:rFonts w:hAnsi="宋体"/>
                    </w:rPr>
                  </w:pPr>
                  <w:r>
                    <w:rPr>
                      <w:rFonts w:hint="eastAsia" w:hAnsi="宋体"/>
                    </w:rPr>
                    <w:t>中央空调</w:t>
                  </w:r>
                </w:p>
              </w:tc>
              <w:tc>
                <w:tcPr>
                  <w:tcW w:w="2250" w:type="dxa"/>
                  <w:vAlign w:val="center"/>
                </w:tcPr>
                <w:p>
                  <w:pPr>
                    <w:spacing w:line="260" w:lineRule="exact"/>
                    <w:jc w:val="center"/>
                    <w:rPr>
                      <w:rFonts w:hAnsi="宋体"/>
                    </w:rPr>
                  </w:pPr>
                  <w:r>
                    <w:rPr>
                      <w:rFonts w:hAnsi="宋体"/>
                    </w:rPr>
                    <w:t>噪声</w:t>
                  </w:r>
                </w:p>
              </w:tc>
              <w:tc>
                <w:tcPr>
                  <w:tcW w:w="2424" w:type="dxa"/>
                  <w:vAlign w:val="center"/>
                </w:tcPr>
                <w:p>
                  <w:pPr>
                    <w:spacing w:line="260" w:lineRule="exact"/>
                    <w:jc w:val="center"/>
                    <w:rPr>
                      <w:rFonts w:hAnsi="宋体"/>
                      <w:snapToGrid w:val="0"/>
                      <w:kern w:val="0"/>
                    </w:rPr>
                  </w:pPr>
                  <w:r>
                    <w:rPr>
                      <w:rFonts w:hAnsi="宋体"/>
                      <w:snapToGrid w:val="0"/>
                      <w:kern w:val="0"/>
                    </w:rPr>
                    <w:t>厂房隔声</w:t>
                  </w:r>
                </w:p>
              </w:tc>
              <w:tc>
                <w:tcPr>
                  <w:tcW w:w="696" w:type="dxa"/>
                  <w:vAlign w:val="center"/>
                </w:tcPr>
                <w:p>
                  <w:pPr>
                    <w:spacing w:line="260" w:lineRule="exact"/>
                    <w:jc w:val="center"/>
                    <w:rPr>
                      <w:rFonts w:hAnsi="宋体"/>
                    </w:rPr>
                  </w:pPr>
                  <w:r>
                    <w:rPr>
                      <w:rFonts w:hAnsi="宋体"/>
                    </w:rPr>
                    <w:t>间断</w:t>
                  </w:r>
                </w:p>
              </w:tc>
            </w:tr>
          </w:tbl>
          <w:p>
            <w:pPr>
              <w:pStyle w:val="2"/>
              <w:spacing w:after="0" w:line="2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169" w:type="dxa"/>
          </w:tcPr>
          <w:p>
            <w:pPr>
              <w:spacing w:line="480" w:lineRule="exact"/>
              <w:rPr>
                <w:b/>
                <w:sz w:val="28"/>
              </w:rPr>
            </w:pPr>
            <w:r>
              <w:rPr>
                <w:rFonts w:hint="eastAsia"/>
                <w:b/>
                <w:sz w:val="28"/>
              </w:rPr>
              <w:t>主要污染工序：</w:t>
            </w:r>
          </w:p>
          <w:p>
            <w:pPr>
              <w:spacing w:line="480" w:lineRule="exact"/>
              <w:ind w:firstLine="480" w:firstLineChars="200"/>
              <w:rPr>
                <w:b/>
                <w:sz w:val="24"/>
                <w:szCs w:val="24"/>
              </w:rPr>
            </w:pPr>
            <w:r>
              <w:rPr>
                <w:rFonts w:hint="eastAsia"/>
                <w:b/>
                <w:sz w:val="24"/>
                <w:szCs w:val="24"/>
              </w:rPr>
              <w:t>一、施工期：</w:t>
            </w:r>
          </w:p>
          <w:p>
            <w:pPr>
              <w:pStyle w:val="190"/>
              <w:snapToGrid w:val="0"/>
              <w:spacing w:before="0" w:line="480" w:lineRule="exact"/>
              <w:ind w:firstLine="480" w:firstLineChars="200"/>
              <w:jc w:val="both"/>
              <w:rPr>
                <w:snapToGrid w:val="0"/>
                <w:sz w:val="24"/>
              </w:rPr>
            </w:pPr>
            <w:r>
              <w:rPr>
                <w:snapToGrid w:val="0"/>
                <w:sz w:val="24"/>
              </w:rPr>
              <w:t>本项目已建成并投入运营，不在赘述施工期</w:t>
            </w:r>
            <w:r>
              <w:rPr>
                <w:bCs/>
                <w:sz w:val="24"/>
              </w:rPr>
              <w:t>施</w:t>
            </w:r>
            <w:r>
              <w:rPr>
                <w:rFonts w:hint="eastAsia"/>
                <w:bCs/>
                <w:sz w:val="24"/>
              </w:rPr>
              <w:t>污染工序</w:t>
            </w:r>
            <w:r>
              <w:rPr>
                <w:bCs/>
                <w:sz w:val="24"/>
              </w:rPr>
              <w:t>。</w:t>
            </w:r>
          </w:p>
          <w:p>
            <w:pPr>
              <w:pStyle w:val="164"/>
              <w:spacing w:line="480" w:lineRule="exact"/>
              <w:ind w:firstLine="482"/>
              <w:rPr>
                <w:b/>
                <w:color w:val="auto"/>
              </w:rPr>
            </w:pPr>
            <w:r>
              <w:rPr>
                <w:rFonts w:hint="eastAsia"/>
                <w:b/>
                <w:color w:val="auto"/>
              </w:rPr>
              <w:t>二、运营期</w:t>
            </w:r>
          </w:p>
          <w:p>
            <w:pPr>
              <w:spacing w:line="480" w:lineRule="exact"/>
              <w:ind w:firstLine="480" w:firstLineChars="200"/>
              <w:rPr>
                <w:sz w:val="24"/>
              </w:rPr>
            </w:pPr>
            <w:r>
              <w:rPr>
                <w:sz w:val="24"/>
                <w:szCs w:val="24"/>
              </w:rPr>
              <w:t>1</w:t>
            </w:r>
            <w:r>
              <w:rPr>
                <w:rFonts w:hint="eastAsia"/>
                <w:sz w:val="24"/>
                <w:szCs w:val="24"/>
              </w:rPr>
              <w:t>、废气：</w:t>
            </w:r>
            <w:r>
              <w:rPr>
                <w:snapToGrid w:val="0"/>
                <w:color w:val="000000"/>
                <w:kern w:val="0"/>
                <w:sz w:val="24"/>
                <w:szCs w:val="24"/>
              </w:rPr>
              <w:t>污水处理站</w:t>
            </w:r>
            <w:r>
              <w:rPr>
                <w:rFonts w:hint="eastAsia"/>
                <w:snapToGrid w:val="0"/>
                <w:color w:val="000000"/>
                <w:kern w:val="0"/>
                <w:sz w:val="24"/>
                <w:szCs w:val="24"/>
              </w:rPr>
              <w:t>产生的</w:t>
            </w:r>
            <w:r>
              <w:rPr>
                <w:snapToGrid w:val="0"/>
                <w:color w:val="000000"/>
                <w:kern w:val="0"/>
                <w:sz w:val="24"/>
                <w:szCs w:val="24"/>
              </w:rPr>
              <w:t>恶臭</w:t>
            </w:r>
            <w:r>
              <w:rPr>
                <w:rFonts w:hint="eastAsia"/>
                <w:snapToGrid w:val="0"/>
                <w:color w:val="000000"/>
                <w:kern w:val="0"/>
                <w:sz w:val="24"/>
                <w:szCs w:val="24"/>
              </w:rPr>
              <w:t>气体；食堂产生的油烟。</w:t>
            </w:r>
          </w:p>
          <w:p>
            <w:pPr>
              <w:pStyle w:val="2"/>
              <w:spacing w:after="0" w:line="480" w:lineRule="exact"/>
              <w:ind w:firstLine="480" w:firstLineChars="200"/>
              <w:rPr>
                <w:sz w:val="24"/>
                <w:szCs w:val="24"/>
              </w:rPr>
            </w:pPr>
            <w:r>
              <w:rPr>
                <w:rFonts w:ascii="Times New Roman" w:hAnsi="Times New Roman" w:cs="Times New Roman"/>
                <w:sz w:val="24"/>
                <w:szCs w:val="24"/>
              </w:rPr>
              <w:t>2、废水：</w:t>
            </w:r>
            <w:r>
              <w:rPr>
                <w:rFonts w:hint="eastAsia" w:ascii="Times New Roman" w:hAnsi="Times New Roman" w:cs="Times New Roman"/>
                <w:bCs/>
                <w:snapToGrid w:val="0"/>
                <w:color w:val="000000"/>
                <w:kern w:val="0"/>
                <w:sz w:val="24"/>
                <w:szCs w:val="24"/>
              </w:rPr>
              <w:t>医疗废水、生活污水、</w:t>
            </w:r>
            <w:r>
              <w:rPr>
                <w:rFonts w:hint="eastAsia" w:ascii="Times New Roman" w:hAnsi="Times New Roman" w:cs="Times New Roman"/>
                <w:snapToGrid w:val="0"/>
                <w:color w:val="000000"/>
                <w:kern w:val="0"/>
                <w:sz w:val="24"/>
                <w:szCs w:val="24"/>
              </w:rPr>
              <w:t>餐饮</w:t>
            </w:r>
            <w:r>
              <w:rPr>
                <w:rFonts w:ascii="Times New Roman" w:hAnsi="Times New Roman" w:cs="Times New Roman"/>
                <w:snapToGrid w:val="0"/>
                <w:color w:val="000000"/>
                <w:kern w:val="0"/>
                <w:sz w:val="24"/>
                <w:szCs w:val="24"/>
              </w:rPr>
              <w:t>废水。</w:t>
            </w:r>
          </w:p>
          <w:p>
            <w:pPr>
              <w:pStyle w:val="2"/>
              <w:spacing w:after="0" w:line="480" w:lineRule="exact"/>
              <w:ind w:firstLine="480" w:firstLineChars="200"/>
              <w:rPr>
                <w:rFonts w:ascii="Times New Roman" w:hAnsi="Times New Roman" w:cs="Times New Roman"/>
                <w:sz w:val="24"/>
                <w:szCs w:val="24"/>
              </w:rPr>
            </w:pPr>
            <w:r>
              <w:rPr>
                <w:rFonts w:ascii="Times New Roman" w:hAnsi="Times New Roman" w:cs="Times New Roman"/>
                <w:sz w:val="24"/>
                <w:szCs w:val="24"/>
              </w:rPr>
              <w:t>3、噪声：</w:t>
            </w:r>
            <w:r>
              <w:rPr>
                <w:rFonts w:hint="eastAsia" w:ascii="Times New Roman" w:hAnsi="Times New Roman" w:cs="Times New Roman"/>
                <w:color w:val="000000"/>
                <w:sz w:val="24"/>
              </w:rPr>
              <w:t>主要为中央空调、污水处理站配套的水泵、风机</w:t>
            </w:r>
            <w:r>
              <w:rPr>
                <w:rFonts w:hint="eastAsia" w:ascii="Times New Roman" w:hAnsi="Times New Roman" w:cs="Times New Roman"/>
                <w:sz w:val="24"/>
              </w:rPr>
              <w:t>等设备产生的噪声</w:t>
            </w:r>
            <w:r>
              <w:rPr>
                <w:rFonts w:ascii="Times New Roman" w:hAnsi="Times New Roman" w:cs="Times New Roman"/>
                <w:bCs/>
                <w:sz w:val="24"/>
                <w:szCs w:val="24"/>
              </w:rPr>
              <w:t>，噪声源强约为</w:t>
            </w:r>
            <w:r>
              <w:rPr>
                <w:rFonts w:hint="eastAsia" w:ascii="Times New Roman" w:hAnsi="Times New Roman" w:cs="Times New Roman"/>
                <w:bCs/>
                <w:sz w:val="24"/>
                <w:szCs w:val="24"/>
              </w:rPr>
              <w:t>75</w:t>
            </w:r>
            <w:r>
              <w:rPr>
                <w:rFonts w:hint="eastAsia" w:ascii="宋体" w:hAnsi="宋体" w:cs="Times New Roman"/>
                <w:bCs/>
                <w:sz w:val="24"/>
                <w:szCs w:val="24"/>
              </w:rPr>
              <w:t>～</w:t>
            </w:r>
            <w:r>
              <w:rPr>
                <w:rFonts w:ascii="Times New Roman" w:hAnsi="Times New Roman" w:cs="Times New Roman"/>
                <w:bCs/>
                <w:sz w:val="24"/>
                <w:szCs w:val="24"/>
              </w:rPr>
              <w:t>80dB(A)</w:t>
            </w:r>
            <w:r>
              <w:rPr>
                <w:rFonts w:ascii="Times New Roman" w:hAnsi="Times New Roman" w:cs="Times New Roman"/>
                <w:sz w:val="24"/>
                <w:szCs w:val="24"/>
              </w:rPr>
              <w:t>。</w:t>
            </w:r>
          </w:p>
          <w:p>
            <w:pPr>
              <w:pStyle w:val="2"/>
              <w:spacing w:after="0" w:line="480" w:lineRule="exact"/>
              <w:ind w:firstLine="480"/>
              <w:rPr>
                <w:rFonts w:ascii="Times New Roman" w:hAnsi="Times New Roman" w:cs="Times New Roman"/>
                <w:bCs/>
                <w:sz w:val="24"/>
              </w:rPr>
            </w:pPr>
            <w:r>
              <w:rPr>
                <w:rFonts w:ascii="Times New Roman" w:hAnsi="Times New Roman" w:cs="Times New Roman"/>
                <w:sz w:val="24"/>
                <w:szCs w:val="24"/>
              </w:rPr>
              <w:t>4、固废：</w:t>
            </w:r>
            <w:r>
              <w:rPr>
                <w:rFonts w:ascii="Times New Roman" w:hAnsi="Times New Roman" w:cs="Times New Roman"/>
                <w:snapToGrid w:val="0"/>
                <w:kern w:val="0"/>
                <w:sz w:val="24"/>
                <w:szCs w:val="24"/>
              </w:rPr>
              <w:t>主要为生活垃圾、</w:t>
            </w:r>
            <w:r>
              <w:rPr>
                <w:rFonts w:hint="eastAsia" w:ascii="Times New Roman" w:hAnsi="Times New Roman" w:cs="Times New Roman"/>
                <w:snapToGrid w:val="0"/>
                <w:kern w:val="0"/>
                <w:sz w:val="24"/>
                <w:szCs w:val="24"/>
              </w:rPr>
              <w:t>厨余</w:t>
            </w:r>
            <w:r>
              <w:rPr>
                <w:rFonts w:ascii="Times New Roman" w:hAnsi="Times New Roman" w:cs="Times New Roman"/>
                <w:snapToGrid w:val="0"/>
                <w:kern w:val="0"/>
                <w:sz w:val="24"/>
                <w:szCs w:val="24"/>
              </w:rPr>
              <w:t>垃圾、</w:t>
            </w:r>
            <w:r>
              <w:rPr>
                <w:rFonts w:hint="eastAsia" w:ascii="Times New Roman" w:hAnsi="Times New Roman" w:cs="Times New Roman"/>
                <w:snapToGrid w:val="0"/>
                <w:kern w:val="0"/>
                <w:sz w:val="24"/>
                <w:szCs w:val="24"/>
              </w:rPr>
              <w:t>废活性炭</w:t>
            </w:r>
            <w:r>
              <w:rPr>
                <w:rFonts w:ascii="Times New Roman" w:hAnsi="Times New Roman" w:cs="Times New Roman"/>
                <w:snapToGrid w:val="0"/>
                <w:kern w:val="0"/>
                <w:sz w:val="24"/>
                <w:szCs w:val="24"/>
              </w:rPr>
              <w:t>、医疗废物、</w:t>
            </w:r>
            <w:r>
              <w:rPr>
                <w:rFonts w:hint="eastAsia" w:ascii="Times New Roman" w:hAnsi="Times New Roman" w:cs="Times New Roman"/>
                <w:snapToGrid w:val="0"/>
                <w:kern w:val="0"/>
                <w:sz w:val="24"/>
                <w:szCs w:val="24"/>
              </w:rPr>
              <w:t>格栅渣</w:t>
            </w:r>
            <w:r>
              <w:rPr>
                <w:rFonts w:ascii="Times New Roman" w:hAnsi="Times New Roman" w:cs="Times New Roman"/>
                <w:snapToGrid w:val="0"/>
                <w:kern w:val="0"/>
                <w:sz w:val="24"/>
                <w:szCs w:val="24"/>
              </w:rPr>
              <w:t>、污水处理站污泥</w:t>
            </w:r>
            <w:r>
              <w:rPr>
                <w:rFonts w:hint="eastAsia" w:ascii="Times New Roman" w:hAnsi="Times New Roman" w:cs="Times New Roman"/>
                <w:snapToGrid w:val="0"/>
                <w:kern w:val="0"/>
                <w:sz w:val="24"/>
                <w:szCs w:val="24"/>
              </w:rPr>
              <w:t>、化验废水、</w:t>
            </w:r>
            <w:r>
              <w:rPr>
                <w:rFonts w:ascii="Times New Roman" w:hAnsi="Times New Roman" w:cs="Times New Roman"/>
                <w:snapToGrid w:val="0"/>
                <w:kern w:val="0"/>
                <w:sz w:val="24"/>
                <w:szCs w:val="24"/>
              </w:rPr>
              <w:t>废试剂瓶</w:t>
            </w:r>
            <w:r>
              <w:rPr>
                <w:rFonts w:hint="eastAsia" w:ascii="Times New Roman" w:hAnsi="Times New Roman" w:cs="Times New Roman"/>
                <w:snapToGrid w:val="0"/>
                <w:kern w:val="0"/>
                <w:sz w:val="24"/>
                <w:szCs w:val="24"/>
              </w:rPr>
              <w:t>、</w:t>
            </w:r>
            <w:r>
              <w:rPr>
                <w:rFonts w:ascii="Times New Roman" w:hAnsi="Times New Roman" w:cs="Times New Roman"/>
                <w:snapToGrid w:val="0"/>
                <w:kern w:val="0"/>
                <w:sz w:val="24"/>
                <w:szCs w:val="24"/>
              </w:rPr>
              <w:t>变质失效</w:t>
            </w:r>
            <w:r>
              <w:rPr>
                <w:rFonts w:hint="eastAsia" w:ascii="Times New Roman" w:hAnsi="Times New Roman" w:cs="Times New Roman"/>
                <w:snapToGrid w:val="0"/>
                <w:kern w:val="0"/>
                <w:sz w:val="24"/>
                <w:szCs w:val="24"/>
              </w:rPr>
              <w:t>化验</w:t>
            </w:r>
            <w:r>
              <w:rPr>
                <w:rFonts w:ascii="Times New Roman" w:hAnsi="Times New Roman" w:cs="Times New Roman"/>
                <w:snapToGrid w:val="0"/>
                <w:kern w:val="0"/>
                <w:sz w:val="24"/>
                <w:szCs w:val="24"/>
              </w:rPr>
              <w:t>试剂等。</w:t>
            </w:r>
          </w:p>
          <w:p>
            <w:pPr>
              <w:pStyle w:val="2"/>
              <w:spacing w:after="0" w:line="480" w:lineRule="exact"/>
              <w:ind w:firstLine="480"/>
              <w:rPr>
                <w:bCs/>
                <w:sz w:val="24"/>
              </w:rPr>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p>
            <w:pPr>
              <w:pStyle w:val="2"/>
              <w:spacing w:after="0" w:line="480" w:lineRule="exact"/>
              <w:ind w:firstLine="480"/>
            </w:pPr>
          </w:p>
        </w:tc>
      </w:tr>
    </w:tbl>
    <w:p>
      <w:pPr>
        <w:pStyle w:val="27"/>
        <w:rPr>
          <w:rFonts w:ascii="Times New Roman" w:hAnsi="Times New Roman"/>
        </w:rPr>
      </w:pPr>
      <w:r>
        <w:rPr>
          <w:rFonts w:hint="eastAsia" w:ascii="Times New Roman" w:hAnsi="Times New Roman"/>
        </w:rPr>
        <w:t>项目主要污染物产生及预计排放情况</w:t>
      </w:r>
    </w:p>
    <w:tbl>
      <w:tblPr>
        <w:tblStyle w:val="31"/>
        <w:tblW w:w="92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18"/>
        <w:gridCol w:w="1787"/>
        <w:gridCol w:w="1276"/>
        <w:gridCol w:w="2470"/>
        <w:gridCol w:w="24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tcBorders>
              <w:tl2br w:val="single" w:color="auto" w:sz="4" w:space="0"/>
            </w:tcBorders>
            <w:vAlign w:val="center"/>
          </w:tcPr>
          <w:p>
            <w:pPr>
              <w:tabs>
                <w:tab w:val="left" w:pos="630"/>
              </w:tabs>
              <w:adjustRightInd w:val="0"/>
              <w:snapToGrid w:val="0"/>
              <w:spacing w:line="320" w:lineRule="exact"/>
              <w:jc w:val="center"/>
              <w:rPr>
                <w:rFonts w:eastAsiaTheme="minorEastAsia"/>
                <w:b/>
                <w:szCs w:val="21"/>
              </w:rPr>
            </w:pPr>
            <w:r>
              <w:rPr>
                <w:rFonts w:eastAsiaTheme="minorEastAsia"/>
                <w:b/>
                <w:szCs w:val="21"/>
              </w:rPr>
              <w:t xml:space="preserve">   </w:t>
            </w:r>
            <w:r>
              <w:rPr>
                <w:rFonts w:hint="eastAsia" w:eastAsiaTheme="minorEastAsia"/>
                <w:b/>
                <w:szCs w:val="21"/>
              </w:rPr>
              <w:t>内容</w:t>
            </w:r>
          </w:p>
          <w:p>
            <w:pPr>
              <w:tabs>
                <w:tab w:val="left" w:pos="630"/>
              </w:tabs>
              <w:adjustRightInd w:val="0"/>
              <w:snapToGrid w:val="0"/>
              <w:spacing w:line="320" w:lineRule="exact"/>
              <w:rPr>
                <w:rFonts w:eastAsiaTheme="minorEastAsia"/>
                <w:b/>
                <w:szCs w:val="21"/>
              </w:rPr>
            </w:pPr>
            <w:r>
              <w:rPr>
                <w:rFonts w:hint="eastAsia" w:eastAsiaTheme="minorEastAsia"/>
                <w:b/>
                <w:szCs w:val="21"/>
              </w:rPr>
              <w:t>类型</w:t>
            </w:r>
          </w:p>
        </w:tc>
        <w:tc>
          <w:tcPr>
            <w:tcW w:w="1787" w:type="dxa"/>
            <w:vAlign w:val="center"/>
          </w:tcPr>
          <w:p>
            <w:pPr>
              <w:tabs>
                <w:tab w:val="left" w:pos="630"/>
              </w:tabs>
              <w:adjustRightInd w:val="0"/>
              <w:snapToGrid w:val="0"/>
              <w:spacing w:line="320" w:lineRule="exact"/>
              <w:jc w:val="center"/>
              <w:rPr>
                <w:rFonts w:eastAsiaTheme="minorEastAsia"/>
                <w:b/>
                <w:szCs w:val="21"/>
              </w:rPr>
            </w:pPr>
            <w:r>
              <w:rPr>
                <w:rFonts w:hint="eastAsia" w:eastAsiaTheme="minorEastAsia"/>
                <w:b/>
                <w:szCs w:val="21"/>
              </w:rPr>
              <w:t>排放源</w:t>
            </w:r>
          </w:p>
          <w:p>
            <w:pPr>
              <w:tabs>
                <w:tab w:val="left" w:pos="630"/>
              </w:tabs>
              <w:adjustRightInd w:val="0"/>
              <w:snapToGrid w:val="0"/>
              <w:spacing w:line="320" w:lineRule="exact"/>
              <w:jc w:val="center"/>
              <w:rPr>
                <w:rFonts w:eastAsiaTheme="minorEastAsia"/>
                <w:b/>
                <w:szCs w:val="21"/>
              </w:rPr>
            </w:pPr>
            <w:r>
              <w:rPr>
                <w:rFonts w:eastAsiaTheme="minorEastAsia"/>
                <w:b/>
                <w:szCs w:val="21"/>
              </w:rPr>
              <w:t>(</w:t>
            </w:r>
            <w:r>
              <w:rPr>
                <w:rFonts w:hint="eastAsia" w:eastAsiaTheme="minorEastAsia"/>
                <w:b/>
                <w:szCs w:val="21"/>
              </w:rPr>
              <w:t>编号</w:t>
            </w:r>
            <w:r>
              <w:rPr>
                <w:rFonts w:eastAsiaTheme="minorEastAsia"/>
                <w:b/>
                <w:szCs w:val="21"/>
              </w:rPr>
              <w:t>)</w:t>
            </w:r>
          </w:p>
        </w:tc>
        <w:tc>
          <w:tcPr>
            <w:tcW w:w="1276" w:type="dxa"/>
            <w:vAlign w:val="center"/>
          </w:tcPr>
          <w:p>
            <w:pPr>
              <w:tabs>
                <w:tab w:val="left" w:pos="630"/>
              </w:tabs>
              <w:adjustRightInd w:val="0"/>
              <w:snapToGrid w:val="0"/>
              <w:spacing w:line="320" w:lineRule="exact"/>
              <w:jc w:val="center"/>
              <w:rPr>
                <w:rFonts w:eastAsiaTheme="minorEastAsia"/>
                <w:b/>
                <w:szCs w:val="21"/>
              </w:rPr>
            </w:pPr>
            <w:r>
              <w:rPr>
                <w:rFonts w:hint="eastAsia" w:eastAsiaTheme="minorEastAsia"/>
                <w:b/>
                <w:szCs w:val="21"/>
              </w:rPr>
              <w:t>污染物</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名称</w:t>
            </w:r>
          </w:p>
        </w:tc>
        <w:tc>
          <w:tcPr>
            <w:tcW w:w="2470" w:type="dxa"/>
            <w:vAlign w:val="center"/>
          </w:tcPr>
          <w:p>
            <w:pPr>
              <w:tabs>
                <w:tab w:val="left" w:pos="630"/>
              </w:tabs>
              <w:adjustRightInd w:val="0"/>
              <w:snapToGrid w:val="0"/>
              <w:spacing w:line="320" w:lineRule="exact"/>
              <w:jc w:val="center"/>
              <w:rPr>
                <w:rFonts w:eastAsiaTheme="minorEastAsia"/>
                <w:b/>
                <w:szCs w:val="21"/>
              </w:rPr>
            </w:pPr>
            <w:r>
              <w:rPr>
                <w:rFonts w:hint="eastAsia" w:eastAsiaTheme="minorEastAsia"/>
                <w:b/>
                <w:szCs w:val="21"/>
              </w:rPr>
              <w:t>产生浓度及产生量</w:t>
            </w:r>
            <w:r>
              <w:rPr>
                <w:rFonts w:eastAsiaTheme="minorEastAsia"/>
                <w:b/>
                <w:szCs w:val="21"/>
              </w:rPr>
              <w:t>(</w:t>
            </w:r>
            <w:r>
              <w:rPr>
                <w:rFonts w:hint="eastAsia" w:eastAsiaTheme="minorEastAsia"/>
                <w:b/>
                <w:szCs w:val="21"/>
              </w:rPr>
              <w:t>单位</w:t>
            </w:r>
            <w:r>
              <w:rPr>
                <w:rFonts w:eastAsiaTheme="minorEastAsia"/>
                <w:b/>
                <w:szCs w:val="21"/>
              </w:rPr>
              <w:t>)</w:t>
            </w:r>
          </w:p>
        </w:tc>
        <w:tc>
          <w:tcPr>
            <w:tcW w:w="2488" w:type="dxa"/>
            <w:vAlign w:val="center"/>
          </w:tcPr>
          <w:p>
            <w:pPr>
              <w:tabs>
                <w:tab w:val="left" w:pos="630"/>
              </w:tabs>
              <w:adjustRightInd w:val="0"/>
              <w:snapToGrid w:val="0"/>
              <w:spacing w:line="320" w:lineRule="exact"/>
              <w:jc w:val="center"/>
              <w:rPr>
                <w:rFonts w:eastAsiaTheme="minorEastAsia"/>
                <w:b/>
                <w:szCs w:val="21"/>
              </w:rPr>
            </w:pPr>
            <w:r>
              <w:rPr>
                <w:rFonts w:hint="eastAsia" w:eastAsiaTheme="minorEastAsia"/>
                <w:b/>
                <w:szCs w:val="21"/>
              </w:rPr>
              <w:t>排放浓度及排放量</w:t>
            </w:r>
            <w:r>
              <w:rPr>
                <w:rFonts w:eastAsiaTheme="minorEastAsia"/>
                <w:b/>
                <w:szCs w:val="21"/>
              </w:rPr>
              <w:t>(</w:t>
            </w:r>
            <w:r>
              <w:rPr>
                <w:rFonts w:hint="eastAsia" w:eastAsiaTheme="minorEastAsia"/>
                <w:b/>
                <w:szCs w:val="21"/>
              </w:rPr>
              <w:t>单位</w:t>
            </w:r>
            <w:r>
              <w:rPr>
                <w:rFonts w:eastAsiaTheme="minorEastAsia"/>
                <w:b/>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restart"/>
            <w:vAlign w:val="center"/>
          </w:tcPr>
          <w:p>
            <w:pPr>
              <w:tabs>
                <w:tab w:val="left" w:pos="630"/>
              </w:tabs>
              <w:adjustRightInd w:val="0"/>
              <w:snapToGrid w:val="0"/>
              <w:spacing w:line="320" w:lineRule="exact"/>
              <w:jc w:val="center"/>
              <w:rPr>
                <w:rFonts w:eastAsiaTheme="minorEastAsia"/>
                <w:b/>
                <w:szCs w:val="21"/>
              </w:rPr>
            </w:pPr>
            <w:r>
              <w:rPr>
                <w:rFonts w:hint="eastAsia" w:eastAsiaTheme="minorEastAsia"/>
                <w:b/>
                <w:szCs w:val="21"/>
              </w:rPr>
              <w:t>大</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气</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污</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染</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物</w:t>
            </w:r>
          </w:p>
        </w:tc>
        <w:tc>
          <w:tcPr>
            <w:tcW w:w="1787" w:type="dxa"/>
            <w:vMerge w:val="restart"/>
            <w:vAlign w:val="center"/>
          </w:tcPr>
          <w:p>
            <w:pPr>
              <w:spacing w:line="320" w:lineRule="exact"/>
              <w:jc w:val="center"/>
              <w:rPr>
                <w:rFonts w:eastAsiaTheme="minorEastAsia"/>
                <w:szCs w:val="21"/>
              </w:rPr>
            </w:pPr>
            <w:r>
              <w:rPr>
                <w:szCs w:val="21"/>
              </w:rPr>
              <w:t>P</w:t>
            </w:r>
            <w:r>
              <w:rPr>
                <w:rFonts w:hint="eastAsia"/>
                <w:szCs w:val="21"/>
              </w:rPr>
              <w:t>1排气筒（污水处理站有组织废气）</w:t>
            </w:r>
          </w:p>
        </w:tc>
        <w:tc>
          <w:tcPr>
            <w:tcW w:w="1276" w:type="dxa"/>
            <w:vAlign w:val="center"/>
          </w:tcPr>
          <w:p>
            <w:pPr>
              <w:adjustRightInd w:val="0"/>
              <w:snapToGrid w:val="0"/>
              <w:spacing w:line="320" w:lineRule="exact"/>
              <w:jc w:val="center"/>
              <w:rPr>
                <w:rFonts w:eastAsiaTheme="minorEastAsia"/>
                <w:szCs w:val="21"/>
              </w:rPr>
            </w:pPr>
            <w:r>
              <w:rPr>
                <w:szCs w:val="21"/>
              </w:rPr>
              <w:t>NH</w:t>
            </w:r>
            <w:r>
              <w:rPr>
                <w:szCs w:val="21"/>
                <w:vertAlign w:val="subscript"/>
              </w:rPr>
              <w:t>3</w:t>
            </w:r>
          </w:p>
        </w:tc>
        <w:tc>
          <w:tcPr>
            <w:tcW w:w="2470" w:type="dxa"/>
            <w:vAlign w:val="center"/>
          </w:tcPr>
          <w:p>
            <w:pPr>
              <w:adjustRightInd w:val="0"/>
              <w:snapToGrid w:val="0"/>
              <w:spacing w:line="320" w:lineRule="exact"/>
              <w:jc w:val="center"/>
              <w:rPr>
                <w:rFonts w:eastAsiaTheme="minorEastAsia"/>
                <w:szCs w:val="21"/>
              </w:rPr>
            </w:pPr>
            <w:r>
              <w:rPr>
                <w:rFonts w:hint="eastAsia"/>
                <w:szCs w:val="21"/>
              </w:rPr>
              <w:t>0.062</w:t>
            </w:r>
            <w:r>
              <w:rPr>
                <w:szCs w:val="21"/>
              </w:rPr>
              <w:t>mg/m</w:t>
            </w:r>
            <w:r>
              <w:rPr>
                <w:szCs w:val="21"/>
                <w:vertAlign w:val="superscript"/>
              </w:rPr>
              <w:t>3</w:t>
            </w:r>
            <w:r>
              <w:rPr>
                <w:rFonts w:hint="eastAsia"/>
                <w:szCs w:val="21"/>
              </w:rPr>
              <w:t>，</w:t>
            </w:r>
            <w:r>
              <w:rPr>
                <w:szCs w:val="21"/>
              </w:rPr>
              <w:t>0.002</w:t>
            </w:r>
            <w:r>
              <w:rPr>
                <w:rFonts w:hint="eastAsia"/>
                <w:szCs w:val="21"/>
              </w:rPr>
              <w:t>9</w:t>
            </w:r>
            <w:r>
              <w:rPr>
                <w:bCs/>
                <w:szCs w:val="21"/>
              </w:rPr>
              <w:t>t/a</w:t>
            </w:r>
          </w:p>
        </w:tc>
        <w:tc>
          <w:tcPr>
            <w:tcW w:w="2488" w:type="dxa"/>
            <w:vAlign w:val="center"/>
          </w:tcPr>
          <w:p>
            <w:pPr>
              <w:adjustRightInd w:val="0"/>
              <w:snapToGrid w:val="0"/>
              <w:spacing w:line="320" w:lineRule="exact"/>
              <w:jc w:val="center"/>
              <w:rPr>
                <w:rFonts w:eastAsiaTheme="minorEastAsia"/>
                <w:spacing w:val="-8"/>
                <w:szCs w:val="21"/>
              </w:rPr>
            </w:pPr>
            <w:r>
              <w:rPr>
                <w:rFonts w:hint="eastAsia"/>
                <w:szCs w:val="21"/>
              </w:rPr>
              <w:t>0.</w:t>
            </w:r>
            <w:r>
              <w:rPr>
                <w:szCs w:val="21"/>
              </w:rPr>
              <w:t>0</w:t>
            </w:r>
            <w:r>
              <w:rPr>
                <w:rFonts w:hint="eastAsia"/>
                <w:szCs w:val="21"/>
              </w:rPr>
              <w:t>2</w:t>
            </w:r>
            <w:r>
              <w:rPr>
                <w:szCs w:val="21"/>
              </w:rPr>
              <w:t>mg/m</w:t>
            </w:r>
            <w:r>
              <w:rPr>
                <w:szCs w:val="21"/>
                <w:vertAlign w:val="superscript"/>
              </w:rPr>
              <w:t>3</w:t>
            </w:r>
            <w:r>
              <w:rPr>
                <w:rFonts w:hint="eastAsia"/>
                <w:szCs w:val="21"/>
              </w:rPr>
              <w:t>，0.0009</w:t>
            </w:r>
            <w:r>
              <w:rPr>
                <w:bCs/>
                <w:szCs w:val="21"/>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spacing w:line="320" w:lineRule="exact"/>
              <w:jc w:val="center"/>
              <w:rPr>
                <w:szCs w:val="21"/>
              </w:rPr>
            </w:pPr>
          </w:p>
        </w:tc>
        <w:tc>
          <w:tcPr>
            <w:tcW w:w="1276" w:type="dxa"/>
            <w:vAlign w:val="center"/>
          </w:tcPr>
          <w:p>
            <w:pPr>
              <w:adjustRightInd w:val="0"/>
              <w:snapToGrid w:val="0"/>
              <w:spacing w:line="320" w:lineRule="exact"/>
              <w:jc w:val="center"/>
              <w:rPr>
                <w:szCs w:val="21"/>
              </w:rPr>
            </w:pPr>
            <w:r>
              <w:rPr>
                <w:szCs w:val="21"/>
              </w:rPr>
              <w:t>H</w:t>
            </w:r>
            <w:r>
              <w:rPr>
                <w:szCs w:val="21"/>
                <w:vertAlign w:val="subscript"/>
              </w:rPr>
              <w:t>2</w:t>
            </w:r>
            <w:r>
              <w:rPr>
                <w:szCs w:val="21"/>
              </w:rPr>
              <w:t>S</w:t>
            </w:r>
          </w:p>
        </w:tc>
        <w:tc>
          <w:tcPr>
            <w:tcW w:w="2470" w:type="dxa"/>
            <w:vAlign w:val="center"/>
          </w:tcPr>
          <w:p>
            <w:pPr>
              <w:adjustRightInd w:val="0"/>
              <w:snapToGrid w:val="0"/>
              <w:spacing w:line="320" w:lineRule="exact"/>
              <w:jc w:val="center"/>
              <w:rPr>
                <w:szCs w:val="21"/>
              </w:rPr>
            </w:pPr>
            <w:r>
              <w:rPr>
                <w:rFonts w:hint="eastAsia"/>
                <w:szCs w:val="21"/>
              </w:rPr>
              <w:t>0.</w:t>
            </w:r>
            <w:r>
              <w:rPr>
                <w:szCs w:val="21"/>
              </w:rPr>
              <w:t>0</w:t>
            </w:r>
            <w:r>
              <w:rPr>
                <w:rFonts w:hint="eastAsia"/>
                <w:szCs w:val="21"/>
              </w:rPr>
              <w:t>02</w:t>
            </w:r>
            <w:r>
              <w:rPr>
                <w:szCs w:val="21"/>
              </w:rPr>
              <w:t>mg/m</w:t>
            </w:r>
            <w:r>
              <w:rPr>
                <w:szCs w:val="21"/>
                <w:vertAlign w:val="superscript"/>
              </w:rPr>
              <w:t>3</w:t>
            </w:r>
            <w:r>
              <w:rPr>
                <w:rFonts w:hint="eastAsia"/>
                <w:szCs w:val="21"/>
              </w:rPr>
              <w:t>，</w:t>
            </w:r>
            <w:r>
              <w:rPr>
                <w:szCs w:val="21"/>
              </w:rPr>
              <w:t>0.000</w:t>
            </w:r>
            <w:r>
              <w:rPr>
                <w:rFonts w:hint="eastAsia"/>
                <w:szCs w:val="21"/>
              </w:rPr>
              <w:t>1</w:t>
            </w:r>
            <w:r>
              <w:rPr>
                <w:bCs/>
                <w:szCs w:val="21"/>
              </w:rPr>
              <w:t>t/a</w:t>
            </w:r>
          </w:p>
        </w:tc>
        <w:tc>
          <w:tcPr>
            <w:tcW w:w="2488" w:type="dxa"/>
            <w:vAlign w:val="center"/>
          </w:tcPr>
          <w:p>
            <w:pPr>
              <w:adjustRightInd w:val="0"/>
              <w:snapToGrid w:val="0"/>
              <w:spacing w:line="320" w:lineRule="exact"/>
              <w:jc w:val="center"/>
              <w:rPr>
                <w:szCs w:val="21"/>
              </w:rPr>
            </w:pPr>
            <w:r>
              <w:rPr>
                <w:rFonts w:hint="eastAsia"/>
                <w:spacing w:val="-6"/>
                <w:szCs w:val="21"/>
              </w:rPr>
              <w:t>0.</w:t>
            </w:r>
            <w:r>
              <w:rPr>
                <w:spacing w:val="-6"/>
                <w:szCs w:val="21"/>
              </w:rPr>
              <w:t>00</w:t>
            </w:r>
            <w:r>
              <w:rPr>
                <w:rFonts w:hint="eastAsia"/>
                <w:spacing w:val="-6"/>
                <w:szCs w:val="21"/>
              </w:rPr>
              <w:t>07</w:t>
            </w:r>
            <w:r>
              <w:rPr>
                <w:spacing w:val="-6"/>
                <w:szCs w:val="21"/>
              </w:rPr>
              <w:t>mg/m</w:t>
            </w:r>
            <w:r>
              <w:rPr>
                <w:spacing w:val="-6"/>
                <w:szCs w:val="21"/>
                <w:vertAlign w:val="superscript"/>
              </w:rPr>
              <w:t>3</w:t>
            </w:r>
            <w:r>
              <w:rPr>
                <w:rFonts w:hint="eastAsia"/>
                <w:spacing w:val="-6"/>
                <w:szCs w:val="21"/>
              </w:rPr>
              <w:t>，0.00003</w:t>
            </w:r>
            <w:r>
              <w:rPr>
                <w:bCs/>
                <w:spacing w:val="-6"/>
                <w:szCs w:val="21"/>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spacing w:line="320" w:lineRule="exact"/>
              <w:jc w:val="center"/>
              <w:rPr>
                <w:szCs w:val="21"/>
              </w:rPr>
            </w:pPr>
          </w:p>
        </w:tc>
        <w:tc>
          <w:tcPr>
            <w:tcW w:w="1276" w:type="dxa"/>
            <w:vAlign w:val="center"/>
          </w:tcPr>
          <w:p>
            <w:pPr>
              <w:adjustRightInd w:val="0"/>
              <w:snapToGrid w:val="0"/>
              <w:spacing w:line="320" w:lineRule="exact"/>
              <w:jc w:val="center"/>
              <w:rPr>
                <w:szCs w:val="21"/>
              </w:rPr>
            </w:pPr>
            <w:r>
              <w:rPr>
                <w:rFonts w:hint="eastAsia"/>
                <w:szCs w:val="21"/>
              </w:rPr>
              <w:t>臭气浓度</w:t>
            </w:r>
          </w:p>
        </w:tc>
        <w:tc>
          <w:tcPr>
            <w:tcW w:w="2470" w:type="dxa"/>
            <w:vAlign w:val="center"/>
          </w:tcPr>
          <w:p>
            <w:pPr>
              <w:adjustRightInd w:val="0"/>
              <w:snapToGrid w:val="0"/>
              <w:spacing w:line="320" w:lineRule="exact"/>
              <w:jc w:val="center"/>
              <w:rPr>
                <w:szCs w:val="21"/>
              </w:rPr>
            </w:pPr>
            <w:r>
              <w:rPr>
                <w:snapToGrid w:val="0"/>
                <w:kern w:val="0"/>
                <w:szCs w:val="21"/>
              </w:rPr>
              <w:t>5000</w:t>
            </w:r>
            <w:r>
              <w:rPr>
                <w:rFonts w:hint="eastAsia"/>
                <w:snapToGrid w:val="0"/>
                <w:kern w:val="0"/>
                <w:szCs w:val="21"/>
              </w:rPr>
              <w:t>（无量纲）</w:t>
            </w:r>
          </w:p>
        </w:tc>
        <w:tc>
          <w:tcPr>
            <w:tcW w:w="2488" w:type="dxa"/>
            <w:vAlign w:val="center"/>
          </w:tcPr>
          <w:p>
            <w:pPr>
              <w:adjustRightInd w:val="0"/>
              <w:snapToGrid w:val="0"/>
              <w:spacing w:line="320" w:lineRule="exact"/>
              <w:jc w:val="center"/>
              <w:rPr>
                <w:szCs w:val="21"/>
              </w:rPr>
            </w:pPr>
            <w:r>
              <w:rPr>
                <w:snapToGrid w:val="0"/>
                <w:kern w:val="0"/>
                <w:szCs w:val="21"/>
              </w:rPr>
              <w:t>500</w:t>
            </w:r>
            <w:r>
              <w:rPr>
                <w:rFonts w:hint="eastAsia"/>
                <w:snapToGrid w:val="0"/>
                <w:kern w:val="0"/>
                <w:szCs w:val="21"/>
              </w:rPr>
              <w:t>（无量纲）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Align w:val="center"/>
          </w:tcPr>
          <w:p>
            <w:pPr>
              <w:spacing w:line="320" w:lineRule="exact"/>
              <w:jc w:val="center"/>
              <w:rPr>
                <w:szCs w:val="21"/>
              </w:rPr>
            </w:pPr>
            <w:r>
              <w:rPr>
                <w:rFonts w:hAnsi="宋体"/>
                <w:snapToGrid w:val="0"/>
                <w:kern w:val="0"/>
                <w:szCs w:val="21"/>
              </w:rPr>
              <w:t>食堂</w:t>
            </w:r>
          </w:p>
        </w:tc>
        <w:tc>
          <w:tcPr>
            <w:tcW w:w="1276" w:type="dxa"/>
            <w:vAlign w:val="center"/>
          </w:tcPr>
          <w:p>
            <w:pPr>
              <w:adjustRightInd w:val="0"/>
              <w:snapToGrid w:val="0"/>
              <w:spacing w:line="320" w:lineRule="exact"/>
              <w:jc w:val="center"/>
              <w:rPr>
                <w:szCs w:val="21"/>
              </w:rPr>
            </w:pPr>
            <w:r>
              <w:rPr>
                <w:snapToGrid w:val="0"/>
                <w:kern w:val="0"/>
                <w:szCs w:val="21"/>
              </w:rPr>
              <w:t>油烟</w:t>
            </w:r>
          </w:p>
        </w:tc>
        <w:tc>
          <w:tcPr>
            <w:tcW w:w="2470" w:type="dxa"/>
            <w:vAlign w:val="center"/>
          </w:tcPr>
          <w:p>
            <w:pPr>
              <w:adjustRightInd w:val="0"/>
              <w:snapToGrid w:val="0"/>
              <w:spacing w:line="320" w:lineRule="exact"/>
              <w:jc w:val="center"/>
              <w:rPr>
                <w:snapToGrid w:val="0"/>
                <w:kern w:val="0"/>
                <w:szCs w:val="21"/>
              </w:rPr>
            </w:pPr>
            <w:r>
              <w:t>1.1</w:t>
            </w:r>
            <w:r>
              <w:rPr>
                <w:rFonts w:hint="eastAsia"/>
              </w:rPr>
              <w:t>7</w:t>
            </w:r>
            <w:r>
              <w:rPr>
                <w:szCs w:val="21"/>
              </w:rPr>
              <w:t>mg/m</w:t>
            </w:r>
            <w:r>
              <w:rPr>
                <w:szCs w:val="21"/>
                <w:vertAlign w:val="superscript"/>
              </w:rPr>
              <w:t>3</w:t>
            </w:r>
            <w:r>
              <w:rPr>
                <w:rFonts w:hint="eastAsia"/>
                <w:szCs w:val="21"/>
              </w:rPr>
              <w:t>，27.375</w:t>
            </w:r>
            <w:r>
              <w:rPr>
                <w:szCs w:val="21"/>
              </w:rPr>
              <w:t>kg/a</w:t>
            </w:r>
          </w:p>
        </w:tc>
        <w:tc>
          <w:tcPr>
            <w:tcW w:w="2488" w:type="dxa"/>
            <w:vAlign w:val="center"/>
          </w:tcPr>
          <w:p>
            <w:pPr>
              <w:adjustRightInd w:val="0"/>
              <w:snapToGrid w:val="0"/>
              <w:spacing w:line="320" w:lineRule="exact"/>
              <w:jc w:val="center"/>
              <w:rPr>
                <w:snapToGrid w:val="0"/>
                <w:kern w:val="0"/>
                <w:szCs w:val="21"/>
              </w:rPr>
            </w:pPr>
            <w:r>
              <w:t>0.</w:t>
            </w:r>
            <w:r>
              <w:rPr>
                <w:rFonts w:hint="eastAsia"/>
              </w:rPr>
              <w:t>29</w:t>
            </w:r>
            <w:r>
              <w:rPr>
                <w:szCs w:val="21"/>
              </w:rPr>
              <w:t>mg/m</w:t>
            </w:r>
            <w:r>
              <w:rPr>
                <w:szCs w:val="21"/>
                <w:vertAlign w:val="superscript"/>
              </w:rPr>
              <w:t>3</w:t>
            </w:r>
            <w:r>
              <w:rPr>
                <w:rFonts w:hint="eastAsia"/>
                <w:szCs w:val="21"/>
              </w:rPr>
              <w:t>，6.844</w:t>
            </w:r>
            <w:r>
              <w:rPr>
                <w:szCs w:val="21"/>
              </w:rPr>
              <w:t>kg/a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restart"/>
            <w:vAlign w:val="center"/>
          </w:tcPr>
          <w:p>
            <w:pPr>
              <w:spacing w:line="320" w:lineRule="exact"/>
              <w:jc w:val="center"/>
              <w:rPr>
                <w:rFonts w:eastAsiaTheme="minorEastAsia"/>
                <w:bCs/>
                <w:szCs w:val="21"/>
              </w:rPr>
            </w:pPr>
            <w:r>
              <w:rPr>
                <w:rFonts w:hint="eastAsia"/>
                <w:bCs/>
                <w:szCs w:val="21"/>
              </w:rPr>
              <w:t>污水处理站无组织废气</w:t>
            </w:r>
          </w:p>
        </w:tc>
        <w:tc>
          <w:tcPr>
            <w:tcW w:w="1276" w:type="dxa"/>
            <w:vAlign w:val="center"/>
          </w:tcPr>
          <w:p>
            <w:pPr>
              <w:spacing w:line="320" w:lineRule="exact"/>
              <w:jc w:val="center"/>
              <w:rPr>
                <w:rFonts w:eastAsiaTheme="minorEastAsia"/>
                <w:szCs w:val="21"/>
              </w:rPr>
            </w:pPr>
            <w:r>
              <w:rPr>
                <w:rFonts w:hint="eastAsia"/>
                <w:szCs w:val="21"/>
              </w:rPr>
              <w:t>NH</w:t>
            </w:r>
            <w:r>
              <w:rPr>
                <w:rFonts w:hint="eastAsia"/>
                <w:szCs w:val="21"/>
                <w:vertAlign w:val="subscript"/>
              </w:rPr>
              <w:t>3</w:t>
            </w:r>
          </w:p>
        </w:tc>
        <w:tc>
          <w:tcPr>
            <w:tcW w:w="2470" w:type="dxa"/>
            <w:vAlign w:val="center"/>
          </w:tcPr>
          <w:p>
            <w:pPr>
              <w:adjustRightInd w:val="0"/>
              <w:snapToGrid w:val="0"/>
              <w:spacing w:line="320" w:lineRule="exact"/>
              <w:jc w:val="center"/>
              <w:rPr>
                <w:rFonts w:eastAsiaTheme="minorEastAsia"/>
                <w:bCs/>
                <w:szCs w:val="21"/>
              </w:rPr>
            </w:pPr>
            <w:r>
              <w:rPr>
                <w:rFonts w:hint="eastAsia"/>
                <w:szCs w:val="21"/>
              </w:rPr>
              <w:t>0.000</w:t>
            </w:r>
            <w:r>
              <w:rPr>
                <w:szCs w:val="21"/>
              </w:rPr>
              <w:t>0</w:t>
            </w:r>
            <w:r>
              <w:rPr>
                <w:rFonts w:hint="eastAsia"/>
                <w:szCs w:val="21"/>
              </w:rPr>
              <w:t>17</w:t>
            </w:r>
            <w:r>
              <w:rPr>
                <w:szCs w:val="21"/>
              </w:rPr>
              <w:t>kg/h</w:t>
            </w:r>
            <w:r>
              <w:rPr>
                <w:rFonts w:hint="eastAsia"/>
                <w:szCs w:val="21"/>
              </w:rPr>
              <w:t>，0.00015</w:t>
            </w:r>
            <w:r>
              <w:rPr>
                <w:bCs/>
                <w:szCs w:val="21"/>
              </w:rPr>
              <w:t>t/a</w:t>
            </w:r>
          </w:p>
        </w:tc>
        <w:tc>
          <w:tcPr>
            <w:tcW w:w="2488" w:type="dxa"/>
            <w:vAlign w:val="center"/>
          </w:tcPr>
          <w:p>
            <w:pPr>
              <w:adjustRightInd w:val="0"/>
              <w:snapToGrid w:val="0"/>
              <w:spacing w:line="320" w:lineRule="exact"/>
              <w:jc w:val="center"/>
              <w:rPr>
                <w:rFonts w:eastAsiaTheme="minorEastAsia"/>
                <w:bCs/>
                <w:szCs w:val="21"/>
              </w:rPr>
            </w:pPr>
            <w:r>
              <w:rPr>
                <w:rFonts w:hint="eastAsia"/>
                <w:szCs w:val="21"/>
              </w:rPr>
              <w:t>0.000</w:t>
            </w:r>
            <w:r>
              <w:rPr>
                <w:szCs w:val="21"/>
              </w:rPr>
              <w:t>0</w:t>
            </w:r>
            <w:r>
              <w:rPr>
                <w:rFonts w:hint="eastAsia"/>
                <w:szCs w:val="21"/>
              </w:rPr>
              <w:t>17</w:t>
            </w:r>
            <w:r>
              <w:rPr>
                <w:szCs w:val="21"/>
              </w:rPr>
              <w:t>kg/h</w:t>
            </w:r>
            <w:r>
              <w:rPr>
                <w:rFonts w:hint="eastAsia"/>
                <w:szCs w:val="21"/>
              </w:rPr>
              <w:t>，0.00015</w:t>
            </w:r>
            <w:r>
              <w:rPr>
                <w:bCs/>
                <w:szCs w:val="21"/>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spacing w:line="320" w:lineRule="exact"/>
              <w:jc w:val="center"/>
              <w:rPr>
                <w:bCs/>
                <w:szCs w:val="21"/>
              </w:rPr>
            </w:pPr>
          </w:p>
        </w:tc>
        <w:tc>
          <w:tcPr>
            <w:tcW w:w="1276" w:type="dxa"/>
            <w:vAlign w:val="center"/>
          </w:tcPr>
          <w:p>
            <w:pPr>
              <w:spacing w:line="320" w:lineRule="exact"/>
              <w:jc w:val="center"/>
              <w:rPr>
                <w:szCs w:val="21"/>
              </w:rPr>
            </w:pPr>
            <w:r>
              <w:rPr>
                <w:rFonts w:hint="eastAsia"/>
                <w:szCs w:val="21"/>
              </w:rPr>
              <w:t>H</w:t>
            </w:r>
            <w:r>
              <w:rPr>
                <w:rFonts w:hint="eastAsia"/>
                <w:szCs w:val="21"/>
                <w:vertAlign w:val="subscript"/>
              </w:rPr>
              <w:t>2</w:t>
            </w:r>
            <w:r>
              <w:rPr>
                <w:rFonts w:hint="eastAsia"/>
                <w:szCs w:val="21"/>
              </w:rPr>
              <w:t>S</w:t>
            </w:r>
          </w:p>
        </w:tc>
        <w:tc>
          <w:tcPr>
            <w:tcW w:w="2470" w:type="dxa"/>
            <w:vAlign w:val="center"/>
          </w:tcPr>
          <w:p>
            <w:pPr>
              <w:adjustRightInd w:val="0"/>
              <w:snapToGrid w:val="0"/>
              <w:spacing w:line="320" w:lineRule="exact"/>
              <w:jc w:val="center"/>
              <w:rPr>
                <w:spacing w:val="-2"/>
                <w:szCs w:val="21"/>
              </w:rPr>
            </w:pPr>
            <w:r>
              <w:rPr>
                <w:rFonts w:hint="eastAsia"/>
                <w:spacing w:val="-2"/>
                <w:szCs w:val="21"/>
              </w:rPr>
              <w:t>0.000</w:t>
            </w:r>
            <w:r>
              <w:rPr>
                <w:spacing w:val="-2"/>
                <w:szCs w:val="21"/>
              </w:rPr>
              <w:t>00</w:t>
            </w:r>
            <w:r>
              <w:rPr>
                <w:rFonts w:hint="eastAsia"/>
                <w:spacing w:val="-2"/>
                <w:szCs w:val="21"/>
              </w:rPr>
              <w:t>1</w:t>
            </w:r>
            <w:r>
              <w:rPr>
                <w:spacing w:val="-2"/>
                <w:szCs w:val="21"/>
              </w:rPr>
              <w:t>kg/h</w:t>
            </w:r>
            <w:r>
              <w:rPr>
                <w:rFonts w:hint="eastAsia"/>
                <w:spacing w:val="-2"/>
                <w:szCs w:val="21"/>
              </w:rPr>
              <w:t>，0.000005</w:t>
            </w:r>
            <w:r>
              <w:rPr>
                <w:bCs/>
                <w:spacing w:val="-2"/>
                <w:szCs w:val="21"/>
              </w:rPr>
              <w:t>t/a</w:t>
            </w:r>
          </w:p>
        </w:tc>
        <w:tc>
          <w:tcPr>
            <w:tcW w:w="2488" w:type="dxa"/>
            <w:vAlign w:val="center"/>
          </w:tcPr>
          <w:p>
            <w:pPr>
              <w:adjustRightInd w:val="0"/>
              <w:snapToGrid w:val="0"/>
              <w:spacing w:line="320" w:lineRule="exact"/>
              <w:jc w:val="center"/>
              <w:rPr>
                <w:szCs w:val="21"/>
              </w:rPr>
            </w:pPr>
            <w:r>
              <w:rPr>
                <w:rFonts w:hint="eastAsia"/>
                <w:spacing w:val="-2"/>
                <w:szCs w:val="21"/>
              </w:rPr>
              <w:t>0.000</w:t>
            </w:r>
            <w:r>
              <w:rPr>
                <w:spacing w:val="-2"/>
                <w:szCs w:val="21"/>
              </w:rPr>
              <w:t>00</w:t>
            </w:r>
            <w:r>
              <w:rPr>
                <w:rFonts w:hint="eastAsia"/>
                <w:spacing w:val="-2"/>
                <w:szCs w:val="21"/>
              </w:rPr>
              <w:t>1</w:t>
            </w:r>
            <w:r>
              <w:rPr>
                <w:spacing w:val="-2"/>
                <w:szCs w:val="21"/>
              </w:rPr>
              <w:t>kg/h</w:t>
            </w:r>
            <w:r>
              <w:rPr>
                <w:rFonts w:hint="eastAsia"/>
                <w:spacing w:val="-2"/>
                <w:szCs w:val="21"/>
              </w:rPr>
              <w:t>，0.000005</w:t>
            </w:r>
            <w:r>
              <w:rPr>
                <w:bCs/>
                <w:spacing w:val="-2"/>
                <w:szCs w:val="21"/>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spacing w:line="320" w:lineRule="exact"/>
              <w:jc w:val="center"/>
              <w:rPr>
                <w:rFonts w:eastAsiaTheme="minorEastAsia"/>
                <w:bCs/>
                <w:szCs w:val="21"/>
              </w:rPr>
            </w:pPr>
          </w:p>
        </w:tc>
        <w:tc>
          <w:tcPr>
            <w:tcW w:w="1276" w:type="dxa"/>
            <w:vAlign w:val="center"/>
          </w:tcPr>
          <w:p>
            <w:pPr>
              <w:spacing w:line="320" w:lineRule="exact"/>
              <w:jc w:val="center"/>
              <w:rPr>
                <w:rFonts w:eastAsiaTheme="minorEastAsia"/>
                <w:szCs w:val="21"/>
              </w:rPr>
            </w:pPr>
            <w:r>
              <w:rPr>
                <w:rFonts w:hint="eastAsia"/>
                <w:szCs w:val="21"/>
              </w:rPr>
              <w:t>臭气浓度</w:t>
            </w:r>
          </w:p>
        </w:tc>
        <w:tc>
          <w:tcPr>
            <w:tcW w:w="2470" w:type="dxa"/>
            <w:vAlign w:val="center"/>
          </w:tcPr>
          <w:p>
            <w:pPr>
              <w:adjustRightInd w:val="0"/>
              <w:snapToGrid w:val="0"/>
              <w:spacing w:line="320" w:lineRule="exact"/>
              <w:jc w:val="center"/>
              <w:rPr>
                <w:rFonts w:eastAsiaTheme="minorEastAsia"/>
                <w:bCs/>
                <w:szCs w:val="21"/>
              </w:rPr>
            </w:pPr>
            <w:r>
              <w:rPr>
                <w:snapToGrid w:val="0"/>
                <w:kern w:val="0"/>
                <w:szCs w:val="21"/>
              </w:rPr>
              <w:t>10</w:t>
            </w:r>
            <w:r>
              <w:rPr>
                <w:rFonts w:hint="eastAsia"/>
                <w:snapToGrid w:val="0"/>
                <w:kern w:val="0"/>
                <w:szCs w:val="21"/>
              </w:rPr>
              <w:t>（无量纲）</w:t>
            </w:r>
          </w:p>
        </w:tc>
        <w:tc>
          <w:tcPr>
            <w:tcW w:w="2488" w:type="dxa"/>
            <w:vAlign w:val="center"/>
          </w:tcPr>
          <w:p>
            <w:pPr>
              <w:adjustRightInd w:val="0"/>
              <w:snapToGrid w:val="0"/>
              <w:spacing w:line="320" w:lineRule="exact"/>
              <w:jc w:val="center"/>
              <w:rPr>
                <w:rFonts w:eastAsiaTheme="minorEastAsia"/>
                <w:bCs/>
                <w:spacing w:val="-6"/>
                <w:szCs w:val="21"/>
              </w:rPr>
            </w:pPr>
            <w:r>
              <w:rPr>
                <w:snapToGrid w:val="0"/>
                <w:kern w:val="0"/>
                <w:szCs w:val="21"/>
              </w:rPr>
              <w:t>10</w:t>
            </w:r>
            <w:r>
              <w:rPr>
                <w:rFonts w:hint="eastAsia"/>
                <w:snapToGrid w:val="0"/>
                <w:kern w:val="0"/>
                <w:szCs w:val="21"/>
              </w:rPr>
              <w:t>（无量纲）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restart"/>
            <w:vAlign w:val="center"/>
          </w:tcPr>
          <w:p>
            <w:pPr>
              <w:tabs>
                <w:tab w:val="left" w:pos="630"/>
              </w:tabs>
              <w:adjustRightInd w:val="0"/>
              <w:snapToGrid w:val="0"/>
              <w:spacing w:line="320" w:lineRule="exact"/>
              <w:jc w:val="center"/>
              <w:rPr>
                <w:rFonts w:eastAsiaTheme="minorEastAsia"/>
                <w:b/>
                <w:szCs w:val="21"/>
              </w:rPr>
            </w:pPr>
            <w:r>
              <w:rPr>
                <w:rFonts w:hint="eastAsia" w:eastAsiaTheme="minorEastAsia"/>
                <w:b/>
                <w:szCs w:val="21"/>
              </w:rPr>
              <w:t>水污</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染物</w:t>
            </w:r>
          </w:p>
        </w:tc>
        <w:tc>
          <w:tcPr>
            <w:tcW w:w="1787" w:type="dxa"/>
            <w:vMerge w:val="restart"/>
            <w:vAlign w:val="center"/>
          </w:tcPr>
          <w:p>
            <w:pPr>
              <w:spacing w:line="320" w:lineRule="exact"/>
              <w:jc w:val="center"/>
              <w:rPr>
                <w:szCs w:val="21"/>
              </w:rPr>
            </w:pPr>
            <w:r>
              <w:rPr>
                <w:rFonts w:hint="eastAsia"/>
                <w:szCs w:val="21"/>
              </w:rPr>
              <w:t>生活污水、</w:t>
            </w:r>
          </w:p>
          <w:p>
            <w:pPr>
              <w:pStyle w:val="2"/>
              <w:spacing w:after="0" w:line="320" w:lineRule="exact"/>
              <w:jc w:val="center"/>
              <w:rPr>
                <w:rFonts w:ascii="Times New Roman" w:hAnsi="Times New Roman" w:cs="Times New Roman"/>
                <w:szCs w:val="21"/>
              </w:rPr>
            </w:pPr>
            <w:r>
              <w:rPr>
                <w:rFonts w:hint="eastAsia" w:ascii="Times New Roman" w:hAnsi="Times New Roman"/>
                <w:szCs w:val="21"/>
              </w:rPr>
              <w:t>食堂废水、医疗废水</w:t>
            </w:r>
          </w:p>
        </w:tc>
        <w:tc>
          <w:tcPr>
            <w:tcW w:w="1276" w:type="dxa"/>
            <w:vAlign w:val="center"/>
          </w:tcPr>
          <w:p>
            <w:pPr>
              <w:spacing w:line="320" w:lineRule="exact"/>
              <w:jc w:val="center"/>
              <w:rPr>
                <w:rFonts w:eastAsiaTheme="minorEastAsia"/>
                <w:szCs w:val="21"/>
              </w:rPr>
            </w:pPr>
            <w:r>
              <w:rPr>
                <w:rFonts w:hint="eastAsia"/>
                <w:szCs w:val="21"/>
              </w:rPr>
              <w:t>水量</w:t>
            </w:r>
          </w:p>
        </w:tc>
        <w:tc>
          <w:tcPr>
            <w:tcW w:w="2470" w:type="dxa"/>
            <w:vAlign w:val="center"/>
          </w:tcPr>
          <w:p>
            <w:pPr>
              <w:adjustRightInd w:val="0"/>
              <w:snapToGrid w:val="0"/>
              <w:spacing w:line="320" w:lineRule="exact"/>
              <w:jc w:val="center"/>
              <w:rPr>
                <w:rFonts w:eastAsiaTheme="minorEastAsia"/>
                <w:szCs w:val="21"/>
              </w:rPr>
            </w:pPr>
            <w:r>
              <w:rPr>
                <w:rFonts w:hint="eastAsia"/>
                <w:szCs w:val="21"/>
              </w:rPr>
              <w:t>52910.4</w:t>
            </w:r>
            <w:r>
              <w:rPr>
                <w:szCs w:val="21"/>
              </w:rPr>
              <w:t>m</w:t>
            </w:r>
            <w:r>
              <w:rPr>
                <w:szCs w:val="21"/>
                <w:vertAlign w:val="superscript"/>
              </w:rPr>
              <w:t>3</w:t>
            </w:r>
            <w:r>
              <w:rPr>
                <w:szCs w:val="21"/>
              </w:rPr>
              <w:t>/a</w:t>
            </w:r>
          </w:p>
        </w:tc>
        <w:tc>
          <w:tcPr>
            <w:tcW w:w="2488" w:type="dxa"/>
            <w:vAlign w:val="center"/>
          </w:tcPr>
          <w:p>
            <w:pPr>
              <w:adjustRightInd w:val="0"/>
              <w:snapToGrid w:val="0"/>
              <w:spacing w:line="320" w:lineRule="exact"/>
              <w:jc w:val="center"/>
              <w:rPr>
                <w:szCs w:val="21"/>
              </w:rPr>
            </w:pPr>
            <w:r>
              <w:rPr>
                <w:rFonts w:hint="eastAsia"/>
                <w:szCs w:val="21"/>
              </w:rPr>
              <w:t>52910.4</w:t>
            </w:r>
            <w:r>
              <w:rPr>
                <w:szCs w:val="21"/>
              </w:rPr>
              <w:t>m</w:t>
            </w:r>
            <w:r>
              <w:rPr>
                <w:szCs w:val="21"/>
                <w:vertAlign w:val="superscript"/>
              </w:rPr>
              <w:t>3</w:t>
            </w:r>
            <w:r>
              <w:rPr>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spacing w:line="320" w:lineRule="exact"/>
              <w:jc w:val="center"/>
              <w:rPr>
                <w:szCs w:val="21"/>
              </w:rPr>
            </w:pPr>
          </w:p>
        </w:tc>
        <w:tc>
          <w:tcPr>
            <w:tcW w:w="1276" w:type="dxa"/>
            <w:vAlign w:val="center"/>
          </w:tcPr>
          <w:p>
            <w:pPr>
              <w:spacing w:line="320" w:lineRule="exact"/>
              <w:jc w:val="center"/>
              <w:rPr>
                <w:szCs w:val="21"/>
              </w:rPr>
            </w:pPr>
            <w:r>
              <w:rPr>
                <w:szCs w:val="21"/>
              </w:rPr>
              <w:t>COD</w:t>
            </w:r>
          </w:p>
        </w:tc>
        <w:tc>
          <w:tcPr>
            <w:tcW w:w="2470" w:type="dxa"/>
            <w:vAlign w:val="center"/>
          </w:tcPr>
          <w:p>
            <w:pPr>
              <w:adjustRightInd w:val="0"/>
              <w:snapToGrid w:val="0"/>
              <w:spacing w:line="320" w:lineRule="exact"/>
              <w:jc w:val="center"/>
              <w:rPr>
                <w:szCs w:val="21"/>
              </w:rPr>
            </w:pPr>
            <w:r>
              <w:rPr>
                <w:rFonts w:hint="eastAsia"/>
                <w:szCs w:val="21"/>
              </w:rPr>
              <w:t>250</w:t>
            </w:r>
            <w:r>
              <w:rPr>
                <w:bCs/>
                <w:szCs w:val="21"/>
              </w:rPr>
              <w:t>mg/L</w:t>
            </w:r>
            <w:r>
              <w:rPr>
                <w:rFonts w:hint="eastAsia"/>
                <w:szCs w:val="21"/>
              </w:rPr>
              <w:t>；13.23</w:t>
            </w:r>
            <w:r>
              <w:rPr>
                <w:szCs w:val="21"/>
              </w:rPr>
              <w:t>t/a</w:t>
            </w:r>
          </w:p>
        </w:tc>
        <w:tc>
          <w:tcPr>
            <w:tcW w:w="2488" w:type="dxa"/>
            <w:vAlign w:val="center"/>
          </w:tcPr>
          <w:p>
            <w:pPr>
              <w:adjustRightInd w:val="0"/>
              <w:snapToGrid w:val="0"/>
              <w:spacing w:line="320" w:lineRule="exact"/>
              <w:jc w:val="center"/>
              <w:rPr>
                <w:szCs w:val="21"/>
              </w:rPr>
            </w:pPr>
            <w:r>
              <w:rPr>
                <w:rFonts w:hint="eastAsia"/>
                <w:szCs w:val="21"/>
              </w:rPr>
              <w:t>175</w:t>
            </w:r>
            <w:r>
              <w:rPr>
                <w:bCs/>
                <w:szCs w:val="21"/>
              </w:rPr>
              <w:t>mg/L</w:t>
            </w:r>
            <w:r>
              <w:rPr>
                <w:rFonts w:hint="eastAsia"/>
                <w:szCs w:val="21"/>
              </w:rPr>
              <w:t>；9.26</w:t>
            </w:r>
            <w:r>
              <w:rPr>
                <w:szCs w:val="21"/>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spacing w:line="320" w:lineRule="exact"/>
              <w:jc w:val="center"/>
              <w:rPr>
                <w:szCs w:val="21"/>
              </w:rPr>
            </w:pPr>
          </w:p>
        </w:tc>
        <w:tc>
          <w:tcPr>
            <w:tcW w:w="1276" w:type="dxa"/>
            <w:vAlign w:val="center"/>
          </w:tcPr>
          <w:p>
            <w:pPr>
              <w:spacing w:line="320" w:lineRule="exact"/>
              <w:jc w:val="center"/>
              <w:rPr>
                <w:szCs w:val="21"/>
              </w:rPr>
            </w:pPr>
            <w:r>
              <w:rPr>
                <w:szCs w:val="21"/>
              </w:rPr>
              <w:t>NH</w:t>
            </w:r>
            <w:r>
              <w:rPr>
                <w:szCs w:val="21"/>
                <w:vertAlign w:val="subscript"/>
              </w:rPr>
              <w:t>3</w:t>
            </w:r>
            <w:r>
              <w:rPr>
                <w:szCs w:val="21"/>
              </w:rPr>
              <w:t>-N</w:t>
            </w:r>
          </w:p>
        </w:tc>
        <w:tc>
          <w:tcPr>
            <w:tcW w:w="2470" w:type="dxa"/>
            <w:vAlign w:val="center"/>
          </w:tcPr>
          <w:p>
            <w:pPr>
              <w:adjustRightInd w:val="0"/>
              <w:snapToGrid w:val="0"/>
              <w:spacing w:line="320" w:lineRule="exact"/>
              <w:jc w:val="center"/>
              <w:rPr>
                <w:szCs w:val="21"/>
              </w:rPr>
            </w:pPr>
            <w:r>
              <w:rPr>
                <w:rFonts w:hint="eastAsia"/>
                <w:szCs w:val="21"/>
              </w:rPr>
              <w:t>30</w:t>
            </w:r>
            <w:r>
              <w:rPr>
                <w:bCs/>
                <w:szCs w:val="21"/>
              </w:rPr>
              <w:t>mg/L</w:t>
            </w:r>
            <w:r>
              <w:rPr>
                <w:rFonts w:hint="eastAsia"/>
                <w:bCs/>
                <w:szCs w:val="21"/>
              </w:rPr>
              <w:t>；1.59</w:t>
            </w:r>
            <w:r>
              <w:rPr>
                <w:szCs w:val="21"/>
              </w:rPr>
              <w:t>t/a</w:t>
            </w:r>
          </w:p>
        </w:tc>
        <w:tc>
          <w:tcPr>
            <w:tcW w:w="2488" w:type="dxa"/>
            <w:vAlign w:val="center"/>
          </w:tcPr>
          <w:p>
            <w:pPr>
              <w:adjustRightInd w:val="0"/>
              <w:snapToGrid w:val="0"/>
              <w:spacing w:line="320" w:lineRule="exact"/>
              <w:jc w:val="center"/>
              <w:rPr>
                <w:szCs w:val="21"/>
              </w:rPr>
            </w:pPr>
            <w:r>
              <w:rPr>
                <w:rFonts w:hint="eastAsia"/>
                <w:szCs w:val="21"/>
              </w:rPr>
              <w:t>27</w:t>
            </w:r>
            <w:r>
              <w:rPr>
                <w:bCs/>
                <w:szCs w:val="21"/>
              </w:rPr>
              <w:t>mg/L</w:t>
            </w:r>
            <w:r>
              <w:rPr>
                <w:rFonts w:hint="eastAsia"/>
                <w:bCs/>
                <w:szCs w:val="21"/>
              </w:rPr>
              <w:t>；1.43</w:t>
            </w:r>
            <w:r>
              <w:rPr>
                <w:szCs w:val="21"/>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spacing w:line="320" w:lineRule="exact"/>
              <w:jc w:val="center"/>
              <w:rPr>
                <w:szCs w:val="21"/>
              </w:rPr>
            </w:pPr>
          </w:p>
        </w:tc>
        <w:tc>
          <w:tcPr>
            <w:tcW w:w="1276" w:type="dxa"/>
            <w:vAlign w:val="center"/>
          </w:tcPr>
          <w:p>
            <w:pPr>
              <w:spacing w:line="320" w:lineRule="exact"/>
              <w:jc w:val="center"/>
              <w:rPr>
                <w:szCs w:val="21"/>
              </w:rPr>
            </w:pPr>
            <w:r>
              <w:rPr>
                <w:szCs w:val="21"/>
              </w:rPr>
              <w:t>BOD</w:t>
            </w:r>
            <w:r>
              <w:rPr>
                <w:szCs w:val="21"/>
                <w:vertAlign w:val="subscript"/>
              </w:rPr>
              <w:t>5</w:t>
            </w:r>
          </w:p>
        </w:tc>
        <w:tc>
          <w:tcPr>
            <w:tcW w:w="2470" w:type="dxa"/>
            <w:vAlign w:val="center"/>
          </w:tcPr>
          <w:p>
            <w:pPr>
              <w:adjustRightInd w:val="0"/>
              <w:snapToGrid w:val="0"/>
              <w:spacing w:line="320" w:lineRule="exact"/>
              <w:jc w:val="center"/>
              <w:rPr>
                <w:szCs w:val="21"/>
              </w:rPr>
            </w:pPr>
            <w:r>
              <w:rPr>
                <w:rFonts w:hint="eastAsia"/>
                <w:szCs w:val="21"/>
              </w:rPr>
              <w:t>100</w:t>
            </w:r>
            <w:r>
              <w:rPr>
                <w:bCs/>
                <w:szCs w:val="21"/>
              </w:rPr>
              <w:t>mg/L</w:t>
            </w:r>
            <w:r>
              <w:rPr>
                <w:rFonts w:hint="eastAsia"/>
                <w:bCs/>
                <w:szCs w:val="21"/>
              </w:rPr>
              <w:t>；5.29</w:t>
            </w:r>
            <w:r>
              <w:rPr>
                <w:szCs w:val="21"/>
              </w:rPr>
              <w:t>t/a</w:t>
            </w:r>
          </w:p>
        </w:tc>
        <w:tc>
          <w:tcPr>
            <w:tcW w:w="2488" w:type="dxa"/>
            <w:vAlign w:val="center"/>
          </w:tcPr>
          <w:p>
            <w:pPr>
              <w:adjustRightInd w:val="0"/>
              <w:snapToGrid w:val="0"/>
              <w:spacing w:line="320" w:lineRule="exact"/>
              <w:jc w:val="center"/>
              <w:rPr>
                <w:szCs w:val="21"/>
              </w:rPr>
            </w:pPr>
            <w:r>
              <w:rPr>
                <w:rFonts w:hint="eastAsia"/>
                <w:szCs w:val="21"/>
              </w:rPr>
              <w:t>80</w:t>
            </w:r>
            <w:r>
              <w:rPr>
                <w:bCs/>
                <w:szCs w:val="21"/>
              </w:rPr>
              <w:t>mg/L</w:t>
            </w:r>
            <w:r>
              <w:rPr>
                <w:rFonts w:hint="eastAsia"/>
                <w:bCs/>
                <w:szCs w:val="21"/>
              </w:rPr>
              <w:t>；4.23</w:t>
            </w:r>
            <w:r>
              <w:rPr>
                <w:szCs w:val="21"/>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spacing w:line="320" w:lineRule="exact"/>
              <w:jc w:val="center"/>
              <w:rPr>
                <w:szCs w:val="21"/>
              </w:rPr>
            </w:pPr>
          </w:p>
        </w:tc>
        <w:tc>
          <w:tcPr>
            <w:tcW w:w="1276" w:type="dxa"/>
            <w:vAlign w:val="center"/>
          </w:tcPr>
          <w:p>
            <w:pPr>
              <w:spacing w:line="320" w:lineRule="exact"/>
              <w:jc w:val="center"/>
              <w:rPr>
                <w:szCs w:val="21"/>
              </w:rPr>
            </w:pPr>
            <w:r>
              <w:rPr>
                <w:szCs w:val="21"/>
              </w:rPr>
              <w:t>SS</w:t>
            </w:r>
          </w:p>
        </w:tc>
        <w:tc>
          <w:tcPr>
            <w:tcW w:w="2470" w:type="dxa"/>
            <w:vAlign w:val="center"/>
          </w:tcPr>
          <w:p>
            <w:pPr>
              <w:adjustRightInd w:val="0"/>
              <w:snapToGrid w:val="0"/>
              <w:spacing w:line="320" w:lineRule="exact"/>
              <w:jc w:val="center"/>
              <w:rPr>
                <w:szCs w:val="21"/>
              </w:rPr>
            </w:pPr>
            <w:r>
              <w:rPr>
                <w:rFonts w:hint="eastAsia"/>
                <w:szCs w:val="21"/>
              </w:rPr>
              <w:t>80</w:t>
            </w:r>
            <w:r>
              <w:rPr>
                <w:bCs/>
                <w:szCs w:val="21"/>
              </w:rPr>
              <w:t>mg/L</w:t>
            </w:r>
            <w:r>
              <w:rPr>
                <w:rFonts w:hint="eastAsia"/>
                <w:bCs/>
                <w:szCs w:val="21"/>
              </w:rPr>
              <w:t>；4.23</w:t>
            </w:r>
            <w:r>
              <w:rPr>
                <w:szCs w:val="21"/>
              </w:rPr>
              <w:t>t/a</w:t>
            </w:r>
          </w:p>
        </w:tc>
        <w:tc>
          <w:tcPr>
            <w:tcW w:w="2488" w:type="dxa"/>
            <w:vAlign w:val="center"/>
          </w:tcPr>
          <w:p>
            <w:pPr>
              <w:adjustRightInd w:val="0"/>
              <w:snapToGrid w:val="0"/>
              <w:spacing w:line="320" w:lineRule="exact"/>
              <w:jc w:val="center"/>
              <w:rPr>
                <w:szCs w:val="21"/>
              </w:rPr>
            </w:pPr>
            <w:r>
              <w:rPr>
                <w:rFonts w:hint="eastAsia"/>
                <w:szCs w:val="21"/>
              </w:rPr>
              <w:t>24</w:t>
            </w:r>
            <w:r>
              <w:rPr>
                <w:bCs/>
                <w:szCs w:val="21"/>
              </w:rPr>
              <w:t>mg/L</w:t>
            </w:r>
            <w:r>
              <w:rPr>
                <w:rFonts w:hint="eastAsia"/>
                <w:bCs/>
                <w:szCs w:val="21"/>
              </w:rPr>
              <w:t>；1.27</w:t>
            </w:r>
            <w:r>
              <w:rPr>
                <w:szCs w:val="21"/>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spacing w:line="320" w:lineRule="exact"/>
              <w:jc w:val="center"/>
              <w:rPr>
                <w:szCs w:val="21"/>
              </w:rPr>
            </w:pPr>
          </w:p>
        </w:tc>
        <w:tc>
          <w:tcPr>
            <w:tcW w:w="1276" w:type="dxa"/>
            <w:vAlign w:val="center"/>
          </w:tcPr>
          <w:p>
            <w:pPr>
              <w:spacing w:line="320" w:lineRule="exact"/>
              <w:jc w:val="center"/>
              <w:rPr>
                <w:spacing w:val="-18"/>
                <w:szCs w:val="21"/>
              </w:rPr>
            </w:pPr>
            <w:r>
              <w:rPr>
                <w:rFonts w:hint="eastAsia"/>
                <w:spacing w:val="-18"/>
                <w:szCs w:val="21"/>
              </w:rPr>
              <w:t>粪大肠菌群数</w:t>
            </w:r>
          </w:p>
        </w:tc>
        <w:tc>
          <w:tcPr>
            <w:tcW w:w="2470" w:type="dxa"/>
            <w:vAlign w:val="center"/>
          </w:tcPr>
          <w:p>
            <w:pPr>
              <w:spacing w:line="320" w:lineRule="exact"/>
              <w:jc w:val="center"/>
              <w:rPr>
                <w:szCs w:val="21"/>
              </w:rPr>
            </w:pPr>
            <w:r>
              <w:rPr>
                <w:szCs w:val="21"/>
              </w:rPr>
              <w:t>1.6×10</w:t>
            </w:r>
            <w:r>
              <w:rPr>
                <w:szCs w:val="21"/>
                <w:vertAlign w:val="superscript"/>
              </w:rPr>
              <w:t>8</w:t>
            </w:r>
            <w:r>
              <w:rPr>
                <w:szCs w:val="21"/>
              </w:rPr>
              <w:t>MPN/L</w:t>
            </w:r>
            <w:r>
              <w:rPr>
                <w:rFonts w:hint="eastAsia"/>
                <w:szCs w:val="21"/>
              </w:rPr>
              <w:t>；8.5</w:t>
            </w:r>
            <w:r>
              <w:rPr>
                <w:szCs w:val="21"/>
              </w:rPr>
              <w:t>×10</w:t>
            </w:r>
            <w:r>
              <w:rPr>
                <w:szCs w:val="21"/>
                <w:vertAlign w:val="superscript"/>
              </w:rPr>
              <w:t>1</w:t>
            </w:r>
            <w:r>
              <w:rPr>
                <w:rFonts w:hint="eastAsia"/>
                <w:szCs w:val="21"/>
                <w:vertAlign w:val="superscript"/>
              </w:rPr>
              <w:t>5</w:t>
            </w:r>
            <w:r>
              <w:rPr>
                <w:szCs w:val="21"/>
              </w:rPr>
              <w:t>MPN/a</w:t>
            </w:r>
          </w:p>
        </w:tc>
        <w:tc>
          <w:tcPr>
            <w:tcW w:w="2488" w:type="dxa"/>
            <w:vAlign w:val="center"/>
          </w:tcPr>
          <w:p>
            <w:pPr>
              <w:adjustRightInd w:val="0"/>
              <w:snapToGrid w:val="0"/>
              <w:spacing w:line="320" w:lineRule="exact"/>
              <w:jc w:val="center"/>
              <w:rPr>
                <w:szCs w:val="21"/>
              </w:rPr>
            </w:pPr>
            <w:r>
              <w:rPr>
                <w:rFonts w:hint="eastAsia"/>
                <w:szCs w:val="21"/>
              </w:rPr>
              <w:t>3000</w:t>
            </w:r>
            <w:r>
              <w:rPr>
                <w:szCs w:val="21"/>
              </w:rPr>
              <w:t>MPN/L</w:t>
            </w:r>
            <w:r>
              <w:rPr>
                <w:rFonts w:hint="eastAsia"/>
                <w:szCs w:val="21"/>
              </w:rPr>
              <w:t>；</w:t>
            </w:r>
          </w:p>
          <w:p>
            <w:pPr>
              <w:adjustRightInd w:val="0"/>
              <w:snapToGrid w:val="0"/>
              <w:spacing w:line="320" w:lineRule="exact"/>
              <w:jc w:val="center"/>
              <w:rPr>
                <w:szCs w:val="21"/>
              </w:rPr>
            </w:pPr>
            <w:r>
              <w:rPr>
                <w:rFonts w:hint="eastAsia"/>
                <w:szCs w:val="21"/>
              </w:rPr>
              <w:t>1.6</w:t>
            </w:r>
            <w:r>
              <w:rPr>
                <w:szCs w:val="21"/>
              </w:rPr>
              <w:t>×10</w:t>
            </w:r>
            <w:r>
              <w:rPr>
                <w:rFonts w:hint="eastAsia"/>
                <w:szCs w:val="21"/>
                <w:vertAlign w:val="superscript"/>
              </w:rPr>
              <w:t>11</w:t>
            </w:r>
            <w:r>
              <w:rPr>
                <w:szCs w:val="21"/>
              </w:rPr>
              <w:t>MPN/a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restart"/>
            <w:vAlign w:val="center"/>
          </w:tcPr>
          <w:p>
            <w:pPr>
              <w:tabs>
                <w:tab w:val="left" w:pos="630"/>
              </w:tabs>
              <w:adjustRightInd w:val="0"/>
              <w:snapToGrid w:val="0"/>
              <w:spacing w:line="320" w:lineRule="exact"/>
              <w:jc w:val="center"/>
              <w:rPr>
                <w:rFonts w:eastAsiaTheme="minorEastAsia"/>
                <w:b/>
                <w:szCs w:val="21"/>
              </w:rPr>
            </w:pPr>
            <w:r>
              <w:rPr>
                <w:rFonts w:hint="eastAsia" w:eastAsiaTheme="minorEastAsia"/>
                <w:b/>
                <w:szCs w:val="21"/>
              </w:rPr>
              <w:t>固</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体</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废</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物</w:t>
            </w:r>
          </w:p>
        </w:tc>
        <w:tc>
          <w:tcPr>
            <w:tcW w:w="1787" w:type="dxa"/>
            <w:vAlign w:val="center"/>
          </w:tcPr>
          <w:p>
            <w:pPr>
              <w:adjustRightInd w:val="0"/>
              <w:snapToGrid w:val="0"/>
              <w:spacing w:line="320" w:lineRule="exact"/>
              <w:jc w:val="center"/>
              <w:rPr>
                <w:rFonts w:eastAsiaTheme="minorEastAsia"/>
                <w:szCs w:val="21"/>
              </w:rPr>
            </w:pPr>
            <w:r>
              <w:rPr>
                <w:rFonts w:hint="eastAsia"/>
                <w:szCs w:val="21"/>
              </w:rPr>
              <w:t>病房、办公生活</w:t>
            </w:r>
          </w:p>
        </w:tc>
        <w:tc>
          <w:tcPr>
            <w:tcW w:w="1276" w:type="dxa"/>
            <w:vAlign w:val="center"/>
          </w:tcPr>
          <w:p>
            <w:pPr>
              <w:adjustRightInd w:val="0"/>
              <w:snapToGrid w:val="0"/>
              <w:spacing w:line="320" w:lineRule="exact"/>
              <w:jc w:val="center"/>
              <w:rPr>
                <w:rFonts w:eastAsiaTheme="minorEastAsia"/>
                <w:szCs w:val="21"/>
              </w:rPr>
            </w:pPr>
            <w:r>
              <w:rPr>
                <w:rFonts w:hint="eastAsia"/>
                <w:szCs w:val="21"/>
              </w:rPr>
              <w:t>生活垃圾</w:t>
            </w:r>
          </w:p>
        </w:tc>
        <w:tc>
          <w:tcPr>
            <w:tcW w:w="2470" w:type="dxa"/>
            <w:vAlign w:val="center"/>
          </w:tcPr>
          <w:p>
            <w:pPr>
              <w:adjustRightInd w:val="0"/>
              <w:snapToGrid w:val="0"/>
              <w:spacing w:line="320" w:lineRule="exact"/>
              <w:jc w:val="center"/>
              <w:rPr>
                <w:rFonts w:eastAsiaTheme="minorEastAsia"/>
                <w:szCs w:val="21"/>
              </w:rPr>
            </w:pPr>
            <w:r>
              <w:rPr>
                <w:szCs w:val="21"/>
              </w:rPr>
              <w:t>138.7t/a</w:t>
            </w:r>
          </w:p>
        </w:tc>
        <w:tc>
          <w:tcPr>
            <w:tcW w:w="2488" w:type="dxa"/>
            <w:vAlign w:val="center"/>
          </w:tcPr>
          <w:p>
            <w:pPr>
              <w:pStyle w:val="2"/>
              <w:adjustRightInd w:val="0"/>
              <w:snapToGrid w:val="0"/>
              <w:spacing w:after="0"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Align w:val="center"/>
          </w:tcPr>
          <w:p>
            <w:pPr>
              <w:adjustRightInd w:val="0"/>
              <w:snapToGrid w:val="0"/>
              <w:spacing w:line="320" w:lineRule="exact"/>
              <w:jc w:val="center"/>
              <w:rPr>
                <w:rFonts w:eastAsiaTheme="minorEastAsia"/>
                <w:szCs w:val="21"/>
              </w:rPr>
            </w:pPr>
            <w:r>
              <w:rPr>
                <w:rFonts w:hint="eastAsia"/>
                <w:szCs w:val="21"/>
              </w:rPr>
              <w:t>医疗过程</w:t>
            </w:r>
          </w:p>
        </w:tc>
        <w:tc>
          <w:tcPr>
            <w:tcW w:w="1276" w:type="dxa"/>
            <w:vAlign w:val="center"/>
          </w:tcPr>
          <w:p>
            <w:pPr>
              <w:adjustRightInd w:val="0"/>
              <w:snapToGrid w:val="0"/>
              <w:spacing w:line="320" w:lineRule="exact"/>
              <w:jc w:val="center"/>
              <w:rPr>
                <w:rFonts w:eastAsiaTheme="minorEastAsia"/>
                <w:spacing w:val="-16"/>
                <w:szCs w:val="21"/>
              </w:rPr>
            </w:pPr>
            <w:r>
              <w:rPr>
                <w:rFonts w:hint="eastAsia"/>
                <w:szCs w:val="21"/>
              </w:rPr>
              <w:t>医疗废物</w:t>
            </w:r>
          </w:p>
        </w:tc>
        <w:tc>
          <w:tcPr>
            <w:tcW w:w="2470" w:type="dxa"/>
            <w:vAlign w:val="center"/>
          </w:tcPr>
          <w:p>
            <w:pPr>
              <w:adjustRightInd w:val="0"/>
              <w:snapToGrid w:val="0"/>
              <w:spacing w:line="320" w:lineRule="exact"/>
              <w:jc w:val="center"/>
              <w:rPr>
                <w:rFonts w:eastAsiaTheme="minorEastAsia"/>
                <w:szCs w:val="21"/>
              </w:rPr>
            </w:pPr>
            <w:r>
              <w:rPr>
                <w:szCs w:val="21"/>
              </w:rPr>
              <w:t>23.78t/a</w:t>
            </w:r>
          </w:p>
        </w:tc>
        <w:tc>
          <w:tcPr>
            <w:tcW w:w="2488" w:type="dxa"/>
            <w:vAlign w:val="center"/>
          </w:tcPr>
          <w:p>
            <w:pPr>
              <w:pStyle w:val="2"/>
              <w:adjustRightInd w:val="0"/>
              <w:snapToGrid w:val="0"/>
              <w:spacing w:after="0"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Align w:val="center"/>
          </w:tcPr>
          <w:p>
            <w:pPr>
              <w:adjustRightInd w:val="0"/>
              <w:snapToGrid w:val="0"/>
              <w:spacing w:line="320" w:lineRule="exact"/>
              <w:jc w:val="center"/>
              <w:rPr>
                <w:szCs w:val="21"/>
              </w:rPr>
            </w:pPr>
            <w:r>
              <w:rPr>
                <w:rFonts w:hint="eastAsia"/>
                <w:szCs w:val="21"/>
              </w:rPr>
              <w:t>污水处理站</w:t>
            </w:r>
          </w:p>
        </w:tc>
        <w:tc>
          <w:tcPr>
            <w:tcW w:w="1276" w:type="dxa"/>
            <w:vAlign w:val="center"/>
          </w:tcPr>
          <w:p>
            <w:pPr>
              <w:adjustRightInd w:val="0"/>
              <w:snapToGrid w:val="0"/>
              <w:spacing w:line="320" w:lineRule="exact"/>
              <w:jc w:val="center"/>
              <w:rPr>
                <w:szCs w:val="21"/>
              </w:rPr>
            </w:pPr>
            <w:r>
              <w:rPr>
                <w:rFonts w:hint="eastAsia"/>
                <w:szCs w:val="21"/>
              </w:rPr>
              <w:t>格栅渣</w:t>
            </w:r>
          </w:p>
        </w:tc>
        <w:tc>
          <w:tcPr>
            <w:tcW w:w="2470" w:type="dxa"/>
            <w:vAlign w:val="center"/>
          </w:tcPr>
          <w:p>
            <w:pPr>
              <w:adjustRightInd w:val="0"/>
              <w:snapToGrid w:val="0"/>
              <w:spacing w:line="320" w:lineRule="exact"/>
              <w:jc w:val="center"/>
              <w:rPr>
                <w:szCs w:val="21"/>
              </w:rPr>
            </w:pPr>
            <w:r>
              <w:rPr>
                <w:szCs w:val="21"/>
              </w:rPr>
              <w:t>2t/a</w:t>
            </w:r>
          </w:p>
        </w:tc>
        <w:tc>
          <w:tcPr>
            <w:tcW w:w="2488" w:type="dxa"/>
            <w:vAlign w:val="center"/>
          </w:tcPr>
          <w:p>
            <w:pPr>
              <w:pStyle w:val="2"/>
              <w:adjustRightInd w:val="0"/>
              <w:snapToGrid w:val="0"/>
              <w:spacing w:after="0"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Align w:val="center"/>
          </w:tcPr>
          <w:p>
            <w:pPr>
              <w:adjustRightInd w:val="0"/>
              <w:snapToGrid w:val="0"/>
              <w:spacing w:line="320" w:lineRule="exact"/>
              <w:jc w:val="center"/>
              <w:rPr>
                <w:rFonts w:eastAsiaTheme="minorEastAsia"/>
                <w:szCs w:val="21"/>
              </w:rPr>
            </w:pPr>
            <w:r>
              <w:rPr>
                <w:rFonts w:hint="eastAsia"/>
                <w:szCs w:val="21"/>
              </w:rPr>
              <w:t>污水处理站</w:t>
            </w:r>
          </w:p>
        </w:tc>
        <w:tc>
          <w:tcPr>
            <w:tcW w:w="1276" w:type="dxa"/>
            <w:vAlign w:val="center"/>
          </w:tcPr>
          <w:p>
            <w:pPr>
              <w:adjustRightInd w:val="0"/>
              <w:snapToGrid w:val="0"/>
              <w:spacing w:line="320" w:lineRule="exact"/>
              <w:jc w:val="center"/>
              <w:rPr>
                <w:rFonts w:eastAsiaTheme="minorEastAsia"/>
                <w:szCs w:val="21"/>
              </w:rPr>
            </w:pPr>
            <w:r>
              <w:rPr>
                <w:rFonts w:hint="eastAsia"/>
                <w:szCs w:val="21"/>
              </w:rPr>
              <w:t>污泥</w:t>
            </w:r>
          </w:p>
        </w:tc>
        <w:tc>
          <w:tcPr>
            <w:tcW w:w="2470" w:type="dxa"/>
            <w:vAlign w:val="center"/>
          </w:tcPr>
          <w:p>
            <w:pPr>
              <w:adjustRightInd w:val="0"/>
              <w:snapToGrid w:val="0"/>
              <w:spacing w:line="320" w:lineRule="exact"/>
              <w:jc w:val="center"/>
              <w:rPr>
                <w:szCs w:val="21"/>
              </w:rPr>
            </w:pPr>
            <w:r>
              <w:rPr>
                <w:szCs w:val="21"/>
              </w:rPr>
              <w:t>5t/a</w:t>
            </w:r>
          </w:p>
        </w:tc>
        <w:tc>
          <w:tcPr>
            <w:tcW w:w="2488" w:type="dxa"/>
            <w:vAlign w:val="center"/>
          </w:tcPr>
          <w:p>
            <w:pPr>
              <w:pStyle w:val="2"/>
              <w:adjustRightInd w:val="0"/>
              <w:snapToGrid w:val="0"/>
              <w:spacing w:after="0"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Align w:val="center"/>
          </w:tcPr>
          <w:p>
            <w:pPr>
              <w:adjustRightInd w:val="0"/>
              <w:snapToGrid w:val="0"/>
              <w:spacing w:line="320" w:lineRule="exact"/>
              <w:jc w:val="center"/>
              <w:rPr>
                <w:rFonts w:eastAsiaTheme="minorEastAsia"/>
                <w:szCs w:val="21"/>
              </w:rPr>
            </w:pPr>
            <w:r>
              <w:rPr>
                <w:rFonts w:hint="eastAsia"/>
                <w:szCs w:val="21"/>
              </w:rPr>
              <w:t>食堂</w:t>
            </w:r>
          </w:p>
        </w:tc>
        <w:tc>
          <w:tcPr>
            <w:tcW w:w="1276" w:type="dxa"/>
            <w:vAlign w:val="center"/>
          </w:tcPr>
          <w:p>
            <w:pPr>
              <w:adjustRightInd w:val="0"/>
              <w:snapToGrid w:val="0"/>
              <w:spacing w:line="320" w:lineRule="exact"/>
              <w:jc w:val="center"/>
              <w:rPr>
                <w:rFonts w:eastAsiaTheme="minorEastAsia"/>
                <w:szCs w:val="21"/>
              </w:rPr>
            </w:pPr>
            <w:r>
              <w:rPr>
                <w:rFonts w:hint="eastAsia"/>
                <w:szCs w:val="21"/>
              </w:rPr>
              <w:t>厨余垃圾</w:t>
            </w:r>
          </w:p>
        </w:tc>
        <w:tc>
          <w:tcPr>
            <w:tcW w:w="2470" w:type="dxa"/>
            <w:vAlign w:val="center"/>
          </w:tcPr>
          <w:p>
            <w:pPr>
              <w:adjustRightInd w:val="0"/>
              <w:snapToGrid w:val="0"/>
              <w:spacing w:line="320" w:lineRule="exact"/>
              <w:jc w:val="center"/>
              <w:rPr>
                <w:szCs w:val="21"/>
              </w:rPr>
            </w:pPr>
            <w:r>
              <w:rPr>
                <w:szCs w:val="21"/>
              </w:rPr>
              <w:t>10t/a</w:t>
            </w:r>
          </w:p>
        </w:tc>
        <w:tc>
          <w:tcPr>
            <w:tcW w:w="2488" w:type="dxa"/>
            <w:vAlign w:val="center"/>
          </w:tcPr>
          <w:p>
            <w:pPr>
              <w:pStyle w:val="2"/>
              <w:adjustRightInd w:val="0"/>
              <w:snapToGrid w:val="0"/>
              <w:spacing w:after="0"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Align w:val="center"/>
          </w:tcPr>
          <w:p>
            <w:pPr>
              <w:adjustRightInd w:val="0"/>
              <w:snapToGrid w:val="0"/>
              <w:spacing w:line="320" w:lineRule="exact"/>
              <w:jc w:val="center"/>
              <w:rPr>
                <w:rFonts w:eastAsiaTheme="minorEastAsia"/>
                <w:szCs w:val="21"/>
              </w:rPr>
            </w:pPr>
            <w:r>
              <w:rPr>
                <w:rFonts w:hint="eastAsia"/>
                <w:szCs w:val="21"/>
              </w:rPr>
              <w:t>活性炭吸附装置</w:t>
            </w:r>
          </w:p>
        </w:tc>
        <w:tc>
          <w:tcPr>
            <w:tcW w:w="1276" w:type="dxa"/>
            <w:vAlign w:val="center"/>
          </w:tcPr>
          <w:p>
            <w:pPr>
              <w:adjustRightInd w:val="0"/>
              <w:snapToGrid w:val="0"/>
              <w:spacing w:line="320" w:lineRule="exact"/>
              <w:jc w:val="center"/>
              <w:rPr>
                <w:rFonts w:eastAsiaTheme="minorEastAsia"/>
                <w:szCs w:val="21"/>
              </w:rPr>
            </w:pPr>
            <w:r>
              <w:rPr>
                <w:rFonts w:hint="eastAsia"/>
                <w:szCs w:val="21"/>
              </w:rPr>
              <w:t>废活性炭</w:t>
            </w:r>
          </w:p>
        </w:tc>
        <w:tc>
          <w:tcPr>
            <w:tcW w:w="2470" w:type="dxa"/>
            <w:vAlign w:val="center"/>
          </w:tcPr>
          <w:p>
            <w:pPr>
              <w:adjustRightInd w:val="0"/>
              <w:snapToGrid w:val="0"/>
              <w:spacing w:line="320" w:lineRule="exact"/>
              <w:jc w:val="center"/>
              <w:rPr>
                <w:szCs w:val="21"/>
              </w:rPr>
            </w:pPr>
            <w:r>
              <w:rPr>
                <w:rFonts w:hint="eastAsia"/>
                <w:szCs w:val="21"/>
              </w:rPr>
              <w:t>0.2</w:t>
            </w:r>
            <w:r>
              <w:rPr>
                <w:szCs w:val="21"/>
              </w:rPr>
              <w:t>t/a</w:t>
            </w:r>
          </w:p>
        </w:tc>
        <w:tc>
          <w:tcPr>
            <w:tcW w:w="2488" w:type="dxa"/>
            <w:vAlign w:val="center"/>
          </w:tcPr>
          <w:p>
            <w:pPr>
              <w:pStyle w:val="2"/>
              <w:adjustRightInd w:val="0"/>
              <w:snapToGrid w:val="0"/>
              <w:spacing w:after="0"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restart"/>
            <w:vAlign w:val="center"/>
          </w:tcPr>
          <w:p>
            <w:pPr>
              <w:adjustRightInd w:val="0"/>
              <w:snapToGrid w:val="0"/>
              <w:spacing w:line="320" w:lineRule="exact"/>
              <w:jc w:val="center"/>
              <w:rPr>
                <w:szCs w:val="21"/>
              </w:rPr>
            </w:pPr>
            <w:r>
              <w:rPr>
                <w:rFonts w:hint="eastAsia"/>
                <w:szCs w:val="21"/>
              </w:rPr>
              <w:t>化验过程</w:t>
            </w:r>
          </w:p>
        </w:tc>
        <w:tc>
          <w:tcPr>
            <w:tcW w:w="1276" w:type="dxa"/>
            <w:vAlign w:val="center"/>
          </w:tcPr>
          <w:p>
            <w:pPr>
              <w:adjustRightInd w:val="0"/>
              <w:snapToGrid w:val="0"/>
              <w:spacing w:line="320" w:lineRule="exact"/>
              <w:jc w:val="center"/>
              <w:rPr>
                <w:szCs w:val="21"/>
              </w:rPr>
            </w:pPr>
            <w:r>
              <w:rPr>
                <w:rFonts w:hint="eastAsia"/>
                <w:szCs w:val="21"/>
              </w:rPr>
              <w:t>化验废水</w:t>
            </w:r>
          </w:p>
        </w:tc>
        <w:tc>
          <w:tcPr>
            <w:tcW w:w="2470" w:type="dxa"/>
            <w:vAlign w:val="center"/>
          </w:tcPr>
          <w:p>
            <w:pPr>
              <w:adjustRightInd w:val="0"/>
              <w:snapToGrid w:val="0"/>
              <w:spacing w:line="320" w:lineRule="exact"/>
              <w:jc w:val="center"/>
              <w:rPr>
                <w:szCs w:val="21"/>
              </w:rPr>
            </w:pPr>
            <w:r>
              <w:rPr>
                <w:rFonts w:hint="eastAsia"/>
                <w:szCs w:val="21"/>
              </w:rPr>
              <w:t>2.92</w:t>
            </w:r>
            <w:r>
              <w:rPr>
                <w:szCs w:val="21"/>
              </w:rPr>
              <w:t>t/a</w:t>
            </w:r>
          </w:p>
        </w:tc>
        <w:tc>
          <w:tcPr>
            <w:tcW w:w="2488" w:type="dxa"/>
            <w:vAlign w:val="center"/>
          </w:tcPr>
          <w:p>
            <w:pPr>
              <w:pStyle w:val="2"/>
              <w:adjustRightInd w:val="0"/>
              <w:snapToGrid w:val="0"/>
              <w:spacing w:after="0"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adjustRightInd w:val="0"/>
              <w:snapToGrid w:val="0"/>
              <w:spacing w:line="320" w:lineRule="exact"/>
              <w:jc w:val="center"/>
              <w:rPr>
                <w:szCs w:val="21"/>
              </w:rPr>
            </w:pPr>
          </w:p>
        </w:tc>
        <w:tc>
          <w:tcPr>
            <w:tcW w:w="1276" w:type="dxa"/>
            <w:vAlign w:val="center"/>
          </w:tcPr>
          <w:p>
            <w:pPr>
              <w:adjustRightInd w:val="0"/>
              <w:snapToGrid w:val="0"/>
              <w:spacing w:line="320" w:lineRule="exact"/>
              <w:jc w:val="center"/>
              <w:rPr>
                <w:szCs w:val="21"/>
              </w:rPr>
            </w:pPr>
            <w:r>
              <w:rPr>
                <w:szCs w:val="21"/>
              </w:rPr>
              <w:t>废试剂瓶</w:t>
            </w:r>
          </w:p>
        </w:tc>
        <w:tc>
          <w:tcPr>
            <w:tcW w:w="2470" w:type="dxa"/>
            <w:vAlign w:val="center"/>
          </w:tcPr>
          <w:p>
            <w:pPr>
              <w:adjustRightInd w:val="0"/>
              <w:snapToGrid w:val="0"/>
              <w:spacing w:line="320" w:lineRule="exact"/>
              <w:jc w:val="center"/>
              <w:rPr>
                <w:szCs w:val="21"/>
              </w:rPr>
            </w:pPr>
            <w:r>
              <w:rPr>
                <w:rFonts w:hint="eastAsia"/>
                <w:szCs w:val="21"/>
              </w:rPr>
              <w:t>0.01</w:t>
            </w:r>
            <w:r>
              <w:rPr>
                <w:szCs w:val="21"/>
              </w:rPr>
              <w:t>t/a</w:t>
            </w:r>
          </w:p>
        </w:tc>
        <w:tc>
          <w:tcPr>
            <w:tcW w:w="2488" w:type="dxa"/>
            <w:vAlign w:val="center"/>
          </w:tcPr>
          <w:p>
            <w:pPr>
              <w:pStyle w:val="2"/>
              <w:adjustRightInd w:val="0"/>
              <w:snapToGrid w:val="0"/>
              <w:spacing w:after="0"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Merge w:val="continue"/>
            <w:vAlign w:val="center"/>
          </w:tcPr>
          <w:p>
            <w:pPr>
              <w:tabs>
                <w:tab w:val="left" w:pos="630"/>
              </w:tabs>
              <w:adjustRightInd w:val="0"/>
              <w:snapToGrid w:val="0"/>
              <w:spacing w:line="320" w:lineRule="exact"/>
              <w:jc w:val="center"/>
              <w:rPr>
                <w:rFonts w:eastAsiaTheme="minorEastAsia"/>
                <w:b/>
                <w:szCs w:val="21"/>
              </w:rPr>
            </w:pPr>
          </w:p>
        </w:tc>
        <w:tc>
          <w:tcPr>
            <w:tcW w:w="1787" w:type="dxa"/>
            <w:vMerge w:val="continue"/>
            <w:vAlign w:val="center"/>
          </w:tcPr>
          <w:p>
            <w:pPr>
              <w:adjustRightInd w:val="0"/>
              <w:snapToGrid w:val="0"/>
              <w:spacing w:line="320" w:lineRule="exact"/>
              <w:jc w:val="center"/>
              <w:rPr>
                <w:spacing w:val="-8"/>
                <w:szCs w:val="21"/>
              </w:rPr>
            </w:pPr>
          </w:p>
        </w:tc>
        <w:tc>
          <w:tcPr>
            <w:tcW w:w="1276" w:type="dxa"/>
            <w:vAlign w:val="center"/>
          </w:tcPr>
          <w:p>
            <w:pPr>
              <w:adjustRightInd w:val="0"/>
              <w:snapToGrid w:val="0"/>
              <w:spacing w:line="320" w:lineRule="exact"/>
              <w:jc w:val="center"/>
              <w:rPr>
                <w:szCs w:val="21"/>
              </w:rPr>
            </w:pPr>
            <w:r>
              <w:rPr>
                <w:snapToGrid w:val="0"/>
                <w:kern w:val="0"/>
                <w:szCs w:val="21"/>
              </w:rPr>
              <w:t>变质失效</w:t>
            </w:r>
            <w:r>
              <w:rPr>
                <w:rFonts w:hint="eastAsia"/>
                <w:snapToGrid w:val="0"/>
                <w:kern w:val="0"/>
                <w:szCs w:val="21"/>
              </w:rPr>
              <w:t>化验</w:t>
            </w:r>
            <w:r>
              <w:rPr>
                <w:snapToGrid w:val="0"/>
                <w:kern w:val="0"/>
                <w:szCs w:val="21"/>
              </w:rPr>
              <w:t>试剂</w:t>
            </w:r>
          </w:p>
        </w:tc>
        <w:tc>
          <w:tcPr>
            <w:tcW w:w="2470" w:type="dxa"/>
            <w:vAlign w:val="center"/>
          </w:tcPr>
          <w:p>
            <w:pPr>
              <w:adjustRightInd w:val="0"/>
              <w:snapToGrid w:val="0"/>
              <w:spacing w:line="320" w:lineRule="exact"/>
              <w:jc w:val="center"/>
              <w:rPr>
                <w:szCs w:val="21"/>
              </w:rPr>
            </w:pPr>
            <w:r>
              <w:rPr>
                <w:rFonts w:hint="eastAsia"/>
                <w:szCs w:val="21"/>
              </w:rPr>
              <w:t>0.02</w:t>
            </w:r>
            <w:r>
              <w:rPr>
                <w:szCs w:val="21"/>
              </w:rPr>
              <w:t>t/a</w:t>
            </w:r>
          </w:p>
        </w:tc>
        <w:tc>
          <w:tcPr>
            <w:tcW w:w="2488" w:type="dxa"/>
            <w:vAlign w:val="center"/>
          </w:tcPr>
          <w:p>
            <w:pPr>
              <w:pStyle w:val="2"/>
              <w:adjustRightInd w:val="0"/>
              <w:snapToGrid w:val="0"/>
              <w:spacing w:after="0"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0t/a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218" w:type="dxa"/>
            <w:vAlign w:val="center"/>
          </w:tcPr>
          <w:p>
            <w:pPr>
              <w:tabs>
                <w:tab w:val="left" w:pos="630"/>
              </w:tabs>
              <w:adjustRightInd w:val="0"/>
              <w:snapToGrid w:val="0"/>
              <w:spacing w:line="320" w:lineRule="exact"/>
              <w:jc w:val="center"/>
              <w:rPr>
                <w:rFonts w:eastAsiaTheme="minorEastAsia"/>
                <w:b/>
                <w:szCs w:val="21"/>
              </w:rPr>
            </w:pPr>
            <w:r>
              <w:rPr>
                <w:rFonts w:hint="eastAsia" w:eastAsiaTheme="minorEastAsia"/>
                <w:b/>
                <w:szCs w:val="21"/>
              </w:rPr>
              <w:t>噪</w:t>
            </w:r>
          </w:p>
          <w:p>
            <w:pPr>
              <w:tabs>
                <w:tab w:val="left" w:pos="630"/>
              </w:tabs>
              <w:adjustRightInd w:val="0"/>
              <w:snapToGrid w:val="0"/>
              <w:spacing w:line="320" w:lineRule="exact"/>
              <w:jc w:val="center"/>
              <w:rPr>
                <w:rFonts w:eastAsiaTheme="minorEastAsia"/>
                <w:b/>
                <w:szCs w:val="21"/>
              </w:rPr>
            </w:pPr>
            <w:r>
              <w:rPr>
                <w:rFonts w:hint="eastAsia" w:eastAsiaTheme="minorEastAsia"/>
                <w:b/>
                <w:szCs w:val="21"/>
              </w:rPr>
              <w:t>声</w:t>
            </w:r>
          </w:p>
        </w:tc>
        <w:tc>
          <w:tcPr>
            <w:tcW w:w="8021" w:type="dxa"/>
            <w:gridSpan w:val="4"/>
            <w:vAlign w:val="center"/>
          </w:tcPr>
          <w:p>
            <w:pPr>
              <w:adjustRightInd w:val="0"/>
              <w:snapToGrid w:val="0"/>
              <w:spacing w:line="320" w:lineRule="exact"/>
              <w:ind w:firstLine="420" w:firstLineChars="200"/>
              <w:rPr>
                <w:rFonts w:eastAsiaTheme="minorEastAsia"/>
                <w:szCs w:val="21"/>
              </w:rPr>
            </w:pPr>
            <w:r>
              <w:rPr>
                <w:rFonts w:eastAsiaTheme="minorEastAsia"/>
                <w:bCs/>
                <w:szCs w:val="21"/>
              </w:rPr>
              <w:t>本项目运营期的产噪声源主要为</w:t>
            </w:r>
            <w:r>
              <w:rPr>
                <w:rFonts w:hint="eastAsia" w:eastAsiaTheme="minorEastAsia"/>
                <w:bCs/>
                <w:szCs w:val="21"/>
              </w:rPr>
              <w:t>中央空调、污水处理站配套的水泵、风机等设备产生的噪声</w:t>
            </w:r>
            <w:r>
              <w:rPr>
                <w:rFonts w:eastAsiaTheme="minorEastAsia"/>
                <w:bCs/>
                <w:szCs w:val="21"/>
              </w:rPr>
              <w:t>，噪声源强约为</w:t>
            </w:r>
            <w:r>
              <w:rPr>
                <w:rFonts w:hint="eastAsia" w:eastAsiaTheme="minorEastAsia"/>
                <w:bCs/>
                <w:szCs w:val="21"/>
              </w:rPr>
              <w:t>75～</w:t>
            </w:r>
            <w:r>
              <w:rPr>
                <w:rFonts w:eastAsiaTheme="minorEastAsia"/>
                <w:bCs/>
                <w:szCs w:val="21"/>
              </w:rPr>
              <w:t>80dB(A)。</w:t>
            </w:r>
            <w:r>
              <w:rPr>
                <w:rFonts w:eastAsiaTheme="minorEastAsia"/>
                <w:szCs w:val="21"/>
              </w:rPr>
              <w:t>本项目选用低噪声设备，同时采取基础减振、</w:t>
            </w:r>
            <w:r>
              <w:rPr>
                <w:rFonts w:hint="eastAsia" w:eastAsiaTheme="minorEastAsia"/>
                <w:szCs w:val="21"/>
              </w:rPr>
              <w:t>建筑物</w:t>
            </w:r>
            <w:r>
              <w:rPr>
                <w:rFonts w:eastAsiaTheme="minorEastAsia"/>
                <w:szCs w:val="21"/>
              </w:rPr>
              <w:t>隔声等措施，再经过距离衰减后，经预测东厂界</w:t>
            </w:r>
            <w:r>
              <w:rPr>
                <w:rFonts w:hint="eastAsia" w:eastAsiaTheme="minorEastAsia"/>
                <w:szCs w:val="21"/>
              </w:rPr>
              <w:t>、南厂界</w:t>
            </w:r>
            <w:r>
              <w:rPr>
                <w:rFonts w:eastAsiaTheme="minorEastAsia"/>
                <w:szCs w:val="21"/>
              </w:rPr>
              <w:t>噪声排放满足《工业企业厂界环境噪声排放标准》（GB12348-2008）中的1类标准；西、</w:t>
            </w:r>
            <w:r>
              <w:rPr>
                <w:rFonts w:hint="eastAsia" w:eastAsiaTheme="minorEastAsia"/>
                <w:szCs w:val="21"/>
              </w:rPr>
              <w:t>北</w:t>
            </w:r>
            <w:r>
              <w:rPr>
                <w:rFonts w:eastAsiaTheme="minorEastAsia"/>
                <w:szCs w:val="21"/>
              </w:rPr>
              <w:t>厂界噪声排放满足《工业企业厂界环境噪声排放标准》（GB12348-2008）中的4类标准。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18" w:type="dxa"/>
            <w:vAlign w:val="center"/>
          </w:tcPr>
          <w:p>
            <w:pPr>
              <w:tabs>
                <w:tab w:val="left" w:pos="630"/>
              </w:tabs>
              <w:adjustRightInd w:val="0"/>
              <w:snapToGrid w:val="0"/>
              <w:spacing w:line="320" w:lineRule="exact"/>
              <w:jc w:val="center"/>
              <w:rPr>
                <w:rFonts w:eastAsiaTheme="minorEastAsia"/>
                <w:b/>
                <w:szCs w:val="21"/>
              </w:rPr>
            </w:pPr>
            <w:r>
              <w:rPr>
                <w:rFonts w:hint="eastAsia" w:eastAsiaTheme="minorEastAsia"/>
                <w:b/>
                <w:szCs w:val="21"/>
              </w:rPr>
              <w:t>其他</w:t>
            </w:r>
          </w:p>
        </w:tc>
        <w:tc>
          <w:tcPr>
            <w:tcW w:w="8021" w:type="dxa"/>
            <w:gridSpan w:val="4"/>
            <w:vAlign w:val="center"/>
          </w:tcPr>
          <w:p>
            <w:pPr>
              <w:tabs>
                <w:tab w:val="left" w:pos="630"/>
              </w:tabs>
              <w:adjustRightInd w:val="0"/>
              <w:snapToGrid w:val="0"/>
              <w:spacing w:line="320" w:lineRule="exact"/>
              <w:jc w:val="center"/>
              <w:rPr>
                <w:rFonts w:eastAsiaTheme="minorEastAsia"/>
                <w:szCs w:val="21"/>
              </w:rPr>
            </w:pPr>
            <w:r>
              <w:rPr>
                <w:rFonts w:hint="eastAsia" w:eastAsiaTheme="minorEastAsia"/>
                <w:szCs w:val="21"/>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239" w:type="dxa"/>
            <w:gridSpan w:val="5"/>
            <w:vAlign w:val="center"/>
          </w:tcPr>
          <w:p>
            <w:pPr>
              <w:tabs>
                <w:tab w:val="left" w:pos="630"/>
              </w:tabs>
              <w:adjustRightInd w:val="0"/>
              <w:snapToGrid w:val="0"/>
              <w:spacing w:line="320" w:lineRule="exact"/>
              <w:rPr>
                <w:rFonts w:eastAsiaTheme="minorEastAsia"/>
                <w:b/>
                <w:szCs w:val="21"/>
              </w:rPr>
            </w:pPr>
            <w:r>
              <w:rPr>
                <w:rFonts w:hint="eastAsia" w:eastAsiaTheme="minorEastAsia"/>
                <w:b/>
                <w:szCs w:val="21"/>
              </w:rPr>
              <w:t>主要生态影响</w:t>
            </w:r>
            <w:r>
              <w:rPr>
                <w:rFonts w:eastAsiaTheme="minorEastAsia"/>
                <w:b/>
                <w:szCs w:val="21"/>
              </w:rPr>
              <w:t>(</w:t>
            </w:r>
            <w:r>
              <w:rPr>
                <w:rFonts w:hint="eastAsia" w:eastAsiaTheme="minorEastAsia"/>
                <w:b/>
                <w:szCs w:val="21"/>
              </w:rPr>
              <w:t>不够时可附另页</w:t>
            </w:r>
            <w:r>
              <w:rPr>
                <w:rFonts w:eastAsiaTheme="minorEastAsia"/>
                <w:b/>
                <w:szCs w:val="21"/>
              </w:rPr>
              <w:t>)</w:t>
            </w:r>
          </w:p>
          <w:p>
            <w:pPr>
              <w:pStyle w:val="2"/>
              <w:spacing w:after="0" w:line="320" w:lineRule="exact"/>
              <w:ind w:firstLine="420" w:firstLineChars="200"/>
            </w:pPr>
            <w:r>
              <w:rPr>
                <w:rFonts w:hint="eastAsia" w:eastAsiaTheme="minorEastAsia"/>
                <w:kern w:val="0"/>
                <w:szCs w:val="21"/>
              </w:rPr>
              <w:t>本项目</w:t>
            </w:r>
            <w:r>
              <w:rPr>
                <w:rFonts w:hint="eastAsia" w:eastAsiaTheme="minorEastAsia"/>
                <w:szCs w:val="21"/>
              </w:rPr>
              <w:t>所在地周边无珍稀动植物物种和自然保护区等环境敏感区。在各项环保设施正常运行状态下，各类污染物能够做到达标排放，不会对周围生态产生影响。</w:t>
            </w:r>
          </w:p>
          <w:p>
            <w:pPr>
              <w:adjustRightInd w:val="0"/>
              <w:snapToGrid w:val="0"/>
              <w:spacing w:line="320" w:lineRule="exact"/>
              <w:ind w:firstLine="420" w:firstLineChars="200"/>
              <w:rPr>
                <w:szCs w:val="21"/>
              </w:rPr>
            </w:pPr>
          </w:p>
          <w:p>
            <w:pPr>
              <w:pStyle w:val="2"/>
              <w:spacing w:after="0" w:line="320" w:lineRule="exact"/>
            </w:pPr>
          </w:p>
          <w:p>
            <w:pPr>
              <w:pStyle w:val="2"/>
              <w:spacing w:after="0" w:line="200" w:lineRule="exact"/>
            </w:pPr>
          </w:p>
          <w:p>
            <w:pPr>
              <w:pStyle w:val="2"/>
              <w:spacing w:after="0" w:line="200" w:lineRule="exact"/>
            </w:pPr>
          </w:p>
          <w:p>
            <w:pPr>
              <w:pStyle w:val="2"/>
              <w:spacing w:after="0" w:line="200" w:lineRule="exact"/>
            </w:pPr>
          </w:p>
          <w:p>
            <w:pPr>
              <w:pStyle w:val="2"/>
              <w:spacing w:after="0" w:line="200" w:lineRule="exact"/>
            </w:pPr>
          </w:p>
          <w:p>
            <w:pPr>
              <w:pStyle w:val="2"/>
              <w:spacing w:after="0" w:line="200" w:lineRule="exact"/>
            </w:pPr>
          </w:p>
        </w:tc>
      </w:tr>
    </w:tbl>
    <w:p>
      <w:pPr>
        <w:pStyle w:val="27"/>
        <w:rPr>
          <w:rFonts w:ascii="Times New Roman" w:hAnsi="Times New Roman"/>
        </w:rPr>
      </w:pPr>
      <w:r>
        <w:rPr>
          <w:rFonts w:hint="eastAsia" w:ascii="Times New Roman" w:hAnsi="Times New Roman"/>
        </w:rPr>
        <w:t>环境影响分析</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9227" w:type="dxa"/>
          </w:tcPr>
          <w:p>
            <w:pPr>
              <w:spacing w:line="480" w:lineRule="exact"/>
              <w:jc w:val="left"/>
              <w:rPr>
                <w:szCs w:val="24"/>
              </w:rPr>
            </w:pPr>
            <w:r>
              <w:rPr>
                <w:rFonts w:hint="eastAsia"/>
                <w:b/>
                <w:sz w:val="28"/>
              </w:rPr>
              <w:t>施工期环境影响简要分析：</w:t>
            </w:r>
          </w:p>
          <w:p>
            <w:pPr>
              <w:spacing w:line="480" w:lineRule="exact"/>
              <w:ind w:firstLine="480" w:firstLineChars="200"/>
              <w:rPr>
                <w:sz w:val="24"/>
                <w:szCs w:val="24"/>
              </w:rPr>
            </w:pPr>
            <w:r>
              <w:rPr>
                <w:sz w:val="24"/>
                <w:szCs w:val="24"/>
              </w:rPr>
              <w:t>本项目所包含建筑物均已建成使用。因此，不再赘述施工期环境影响分析。</w:t>
            </w:r>
          </w:p>
          <w:p>
            <w:pPr>
              <w:spacing w:line="240" w:lineRule="exact"/>
              <w:ind w:firstLine="480" w:firstLineChars="20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jc w:val="center"/>
        </w:trPr>
        <w:tc>
          <w:tcPr>
            <w:tcW w:w="9227" w:type="dxa"/>
          </w:tcPr>
          <w:p>
            <w:pPr>
              <w:spacing w:line="480" w:lineRule="exact"/>
              <w:jc w:val="left"/>
              <w:rPr>
                <w:b/>
                <w:sz w:val="28"/>
              </w:rPr>
            </w:pPr>
            <w:r>
              <w:rPr>
                <w:rFonts w:hint="eastAsia"/>
                <w:b/>
                <w:sz w:val="28"/>
              </w:rPr>
              <w:t>营运期环境影响分析：</w:t>
            </w:r>
          </w:p>
          <w:p>
            <w:pPr>
              <w:spacing w:line="480" w:lineRule="exact"/>
              <w:ind w:firstLine="480" w:firstLineChars="200"/>
              <w:rPr>
                <w:b/>
                <w:sz w:val="24"/>
                <w:szCs w:val="24"/>
              </w:rPr>
            </w:pPr>
            <w:r>
              <w:rPr>
                <w:rFonts w:hint="eastAsia"/>
                <w:b/>
                <w:sz w:val="24"/>
                <w:szCs w:val="24"/>
              </w:rPr>
              <w:t>一、环境空气影响分析</w:t>
            </w:r>
          </w:p>
          <w:p>
            <w:pPr>
              <w:pStyle w:val="75"/>
              <w:spacing w:line="480" w:lineRule="exact"/>
              <w:ind w:firstLine="480"/>
              <w:rPr>
                <w:rFonts w:ascii="Times New Roman" w:hAnsi="Times New Roman" w:cs="Times New Roman"/>
                <w:szCs w:val="24"/>
              </w:rPr>
            </w:pPr>
            <w:r>
              <w:rPr>
                <w:rFonts w:hint="eastAsia" w:ascii="Times New Roman" w:hAnsi="Times New Roman" w:cs="Times New Roman"/>
                <w:color w:val="000000"/>
                <w:szCs w:val="24"/>
              </w:rPr>
              <w:t>1、污水处理站废气</w:t>
            </w:r>
          </w:p>
          <w:p>
            <w:pPr>
              <w:spacing w:line="480" w:lineRule="exact"/>
              <w:ind w:firstLine="472" w:firstLineChars="200"/>
              <w:rPr>
                <w:spacing w:val="-2"/>
                <w:sz w:val="24"/>
              </w:rPr>
            </w:pPr>
            <w:r>
              <w:rPr>
                <w:rFonts w:hint="eastAsia"/>
                <w:spacing w:val="-2"/>
                <w:sz w:val="24"/>
              </w:rPr>
              <w:t>根据《污水处理厂恶臭污染状况分析与评价》（郭静等发表于《中国给水排水》2002年18卷第2期）研究成果，污水处理厂恶臭是多种物质的混合物，其中最主要的是H</w:t>
            </w:r>
            <w:r>
              <w:rPr>
                <w:rFonts w:hint="eastAsia"/>
                <w:spacing w:val="-2"/>
                <w:sz w:val="24"/>
                <w:vertAlign w:val="subscript"/>
              </w:rPr>
              <w:t>2</w:t>
            </w:r>
            <w:r>
              <w:rPr>
                <w:rFonts w:hint="eastAsia"/>
                <w:spacing w:val="-2"/>
                <w:sz w:val="24"/>
              </w:rPr>
              <w:t>S、NH</w:t>
            </w:r>
            <w:r>
              <w:rPr>
                <w:rFonts w:hint="eastAsia"/>
                <w:spacing w:val="-2"/>
                <w:sz w:val="24"/>
                <w:vertAlign w:val="subscript"/>
              </w:rPr>
              <w:t>3</w:t>
            </w:r>
            <w:r>
              <w:rPr>
                <w:rFonts w:hint="eastAsia"/>
                <w:spacing w:val="-2"/>
                <w:sz w:val="24"/>
              </w:rPr>
              <w:t>与臭气浓度，产生的方式主要是有组织排放和无组织排放。这些恶臭气体的产生量与污水水质、污水水力停留时间等因素有关。根据美国EPA（环境保护署）对污水处理厂恶臭污染物产生情况的研究，每去除1gBOD</w:t>
            </w:r>
            <w:r>
              <w:rPr>
                <w:rFonts w:hint="eastAsia"/>
                <w:spacing w:val="-2"/>
                <w:sz w:val="24"/>
                <w:vertAlign w:val="subscript"/>
              </w:rPr>
              <w:t>5</w:t>
            </w:r>
            <w:r>
              <w:rPr>
                <w:rFonts w:hint="eastAsia"/>
                <w:spacing w:val="-2"/>
                <w:sz w:val="24"/>
              </w:rPr>
              <w:t>可产生0.0031g的NH</w:t>
            </w:r>
            <w:r>
              <w:rPr>
                <w:rFonts w:hint="eastAsia"/>
                <w:spacing w:val="-2"/>
                <w:sz w:val="24"/>
                <w:vertAlign w:val="subscript"/>
              </w:rPr>
              <w:t>3</w:t>
            </w:r>
            <w:r>
              <w:rPr>
                <w:rFonts w:hint="eastAsia"/>
                <w:spacing w:val="-2"/>
                <w:sz w:val="24"/>
              </w:rPr>
              <w:t>、0.00012g的H</w:t>
            </w:r>
            <w:r>
              <w:rPr>
                <w:rFonts w:hint="eastAsia"/>
                <w:spacing w:val="-2"/>
                <w:sz w:val="24"/>
                <w:vertAlign w:val="subscript"/>
              </w:rPr>
              <w:t>2</w:t>
            </w:r>
            <w:r>
              <w:rPr>
                <w:rFonts w:hint="eastAsia"/>
                <w:spacing w:val="-2"/>
                <w:sz w:val="24"/>
              </w:rPr>
              <w:t>S。</w:t>
            </w:r>
          </w:p>
          <w:p>
            <w:pPr>
              <w:spacing w:line="480" w:lineRule="exact"/>
              <w:ind w:firstLine="480" w:firstLineChars="200"/>
              <w:rPr>
                <w:color w:val="FF0000"/>
                <w:sz w:val="24"/>
              </w:rPr>
            </w:pPr>
            <w:r>
              <w:rPr>
                <w:rFonts w:hint="eastAsia"/>
                <w:sz w:val="24"/>
              </w:rPr>
              <w:t>经核算本项目污水处理站削减BOD</w:t>
            </w:r>
            <w:r>
              <w:rPr>
                <w:rFonts w:hint="eastAsia"/>
                <w:sz w:val="24"/>
                <w:vertAlign w:val="subscript"/>
              </w:rPr>
              <w:t>5</w:t>
            </w:r>
            <w:r>
              <w:rPr>
                <w:rFonts w:hint="eastAsia"/>
                <w:sz w:val="24"/>
              </w:rPr>
              <w:t>1.058t/a，则NH</w:t>
            </w:r>
            <w:r>
              <w:rPr>
                <w:rFonts w:hint="eastAsia"/>
                <w:sz w:val="24"/>
                <w:vertAlign w:val="subscript"/>
              </w:rPr>
              <w:t>3</w:t>
            </w:r>
            <w:r>
              <w:rPr>
                <w:rFonts w:hint="eastAsia"/>
                <w:sz w:val="24"/>
              </w:rPr>
              <w:t>和H</w:t>
            </w:r>
            <w:r>
              <w:rPr>
                <w:rFonts w:hint="eastAsia"/>
                <w:sz w:val="24"/>
                <w:vertAlign w:val="subscript"/>
              </w:rPr>
              <w:t>2</w:t>
            </w:r>
            <w:r>
              <w:rPr>
                <w:rFonts w:hint="eastAsia"/>
                <w:sz w:val="24"/>
              </w:rPr>
              <w:t>S产生量分别为</w:t>
            </w:r>
            <w:r>
              <w:rPr>
                <w:sz w:val="24"/>
              </w:rPr>
              <w:t>0.0</w:t>
            </w:r>
            <w:r>
              <w:rPr>
                <w:rFonts w:hint="eastAsia"/>
                <w:sz w:val="24"/>
              </w:rPr>
              <w:t>03t/a、</w:t>
            </w:r>
            <w:r>
              <w:rPr>
                <w:sz w:val="24"/>
              </w:rPr>
              <w:t>0.000</w:t>
            </w:r>
            <w:r>
              <w:rPr>
                <w:rFonts w:hint="eastAsia"/>
                <w:sz w:val="24"/>
              </w:rPr>
              <w:t>1t/a，产生速率分别为</w:t>
            </w:r>
            <w:r>
              <w:rPr>
                <w:sz w:val="24"/>
              </w:rPr>
              <w:t>0.00</w:t>
            </w:r>
            <w:r>
              <w:rPr>
                <w:rFonts w:hint="eastAsia"/>
                <w:sz w:val="24"/>
              </w:rPr>
              <w:t>08kg/h、</w:t>
            </w:r>
            <w:r>
              <w:rPr>
                <w:sz w:val="24"/>
              </w:rPr>
              <w:t>0.0000</w:t>
            </w:r>
            <w:r>
              <w:rPr>
                <w:rFonts w:hint="eastAsia"/>
                <w:sz w:val="24"/>
              </w:rPr>
              <w:t>15kg/h，臭气产生浓度为5000（无量纲）。</w:t>
            </w:r>
          </w:p>
          <w:p>
            <w:pPr>
              <w:pStyle w:val="2"/>
              <w:spacing w:after="0" w:line="480" w:lineRule="exact"/>
              <w:ind w:firstLine="480"/>
            </w:pPr>
            <w:r>
              <w:rPr>
                <w:rFonts w:hint="eastAsia"/>
                <w:sz w:val="24"/>
              </w:rPr>
              <w:t>本项目污水处理站</w:t>
            </w:r>
            <w:r>
              <w:rPr>
                <w:rFonts w:hint="eastAsia" w:ascii="Times New Roman" w:hAnsi="Times New Roman"/>
                <w:sz w:val="24"/>
              </w:rPr>
              <w:t>产生的恶臭气体通过</w:t>
            </w:r>
            <w:r>
              <w:rPr>
                <w:rFonts w:hint="eastAsia" w:ascii="Times New Roman" w:hAnsi="Times New Roman"/>
                <w:bCs/>
                <w:sz w:val="24"/>
              </w:rPr>
              <w:t>调节池、絮凝沉淀池、接触消毒池均加盖密闭</w:t>
            </w:r>
            <w:r>
              <w:rPr>
                <w:rFonts w:hint="eastAsia" w:ascii="Times New Roman" w:hAnsi="Times New Roman"/>
                <w:sz w:val="24"/>
              </w:rPr>
              <w:t>集中收集至</w:t>
            </w:r>
            <w:r>
              <w:rPr>
                <w:rFonts w:hint="eastAsia" w:ascii="Times New Roman" w:hAnsi="Times New Roman"/>
                <w:bCs/>
                <w:sz w:val="24"/>
              </w:rPr>
              <w:t>低温等离子装置</w:t>
            </w:r>
            <w:r>
              <w:rPr>
                <w:rFonts w:ascii="Times New Roman" w:hAnsi="Times New Roman"/>
                <w:bCs/>
                <w:sz w:val="24"/>
              </w:rPr>
              <w:t>（</w:t>
            </w:r>
            <w:r>
              <w:rPr>
                <w:rFonts w:hint="eastAsia" w:ascii="Times New Roman" w:hAnsi="Times New Roman"/>
                <w:bCs/>
                <w:sz w:val="24"/>
              </w:rPr>
              <w:t>1套</w:t>
            </w:r>
            <w:r>
              <w:rPr>
                <w:rFonts w:ascii="Times New Roman" w:hAnsi="Times New Roman"/>
                <w:bCs/>
                <w:sz w:val="24"/>
              </w:rPr>
              <w:t>）</w:t>
            </w:r>
            <w:r>
              <w:rPr>
                <w:rFonts w:hint="eastAsia" w:ascii="Times New Roman" w:hAnsi="Times New Roman"/>
                <w:bCs/>
                <w:sz w:val="24"/>
              </w:rPr>
              <w:t>+</w:t>
            </w:r>
            <w:r>
              <w:rPr>
                <w:rFonts w:ascii="Times New Roman" w:hAnsi="Times New Roman"/>
                <w:bCs/>
                <w:sz w:val="24"/>
              </w:rPr>
              <w:t>活性炭吸附装置（</w:t>
            </w:r>
            <w:r>
              <w:rPr>
                <w:rFonts w:hint="eastAsia" w:ascii="Times New Roman" w:hAnsi="Times New Roman"/>
                <w:bCs/>
                <w:sz w:val="24"/>
              </w:rPr>
              <w:t>1套</w:t>
            </w:r>
            <w:r>
              <w:rPr>
                <w:rFonts w:ascii="Times New Roman" w:hAnsi="Times New Roman"/>
                <w:bCs/>
                <w:sz w:val="24"/>
              </w:rPr>
              <w:t>）</w:t>
            </w:r>
            <w:r>
              <w:rPr>
                <w:rFonts w:hint="eastAsia" w:ascii="Times New Roman" w:hAnsi="Times New Roman"/>
                <w:sz w:val="24"/>
              </w:rPr>
              <w:t>进行除臭，废气收集效率按95%计，除臭效率按70%计，恶臭气体设计</w:t>
            </w:r>
            <w:r>
              <w:rPr>
                <w:rFonts w:ascii="Times New Roman" w:hAnsi="Times New Roman"/>
                <w:sz w:val="24"/>
              </w:rPr>
              <w:t>集气</w:t>
            </w:r>
            <w:r>
              <w:rPr>
                <w:rFonts w:hint="eastAsia" w:ascii="Times New Roman" w:hAnsi="Times New Roman"/>
                <w:sz w:val="24"/>
              </w:rPr>
              <w:t>风量为5000m</w:t>
            </w:r>
            <w:r>
              <w:rPr>
                <w:rFonts w:hint="eastAsia" w:ascii="Times New Roman" w:hAnsi="Times New Roman"/>
                <w:sz w:val="24"/>
                <w:vertAlign w:val="superscript"/>
              </w:rPr>
              <w:t>3</w:t>
            </w:r>
            <w:r>
              <w:rPr>
                <w:rFonts w:hint="eastAsia" w:ascii="Times New Roman" w:hAnsi="Times New Roman"/>
                <w:sz w:val="24"/>
              </w:rPr>
              <w:t>/h，则NH</w:t>
            </w:r>
            <w:r>
              <w:rPr>
                <w:rFonts w:hint="eastAsia" w:ascii="Times New Roman" w:hAnsi="Times New Roman"/>
                <w:sz w:val="24"/>
                <w:vertAlign w:val="subscript"/>
              </w:rPr>
              <w:t>3</w:t>
            </w:r>
            <w:r>
              <w:rPr>
                <w:rFonts w:hint="eastAsia" w:ascii="Times New Roman" w:hAnsi="Times New Roman"/>
                <w:sz w:val="24"/>
              </w:rPr>
              <w:t>、H</w:t>
            </w:r>
            <w:r>
              <w:rPr>
                <w:rFonts w:hint="eastAsia" w:ascii="Times New Roman" w:hAnsi="Times New Roman"/>
                <w:sz w:val="24"/>
                <w:vertAlign w:val="subscript"/>
              </w:rPr>
              <w:t>2</w:t>
            </w:r>
            <w:r>
              <w:rPr>
                <w:rFonts w:hint="eastAsia" w:ascii="Times New Roman" w:hAnsi="Times New Roman"/>
                <w:sz w:val="24"/>
              </w:rPr>
              <w:t>S的有组织产生量分别为</w:t>
            </w:r>
            <w:r>
              <w:rPr>
                <w:rFonts w:ascii="Times New Roman" w:hAnsi="Times New Roman" w:cs="Times New Roman"/>
                <w:sz w:val="24"/>
              </w:rPr>
              <w:t>0.002</w:t>
            </w:r>
            <w:r>
              <w:rPr>
                <w:rFonts w:hint="eastAsia" w:ascii="Times New Roman" w:hAnsi="Times New Roman" w:cs="Times New Roman"/>
                <w:sz w:val="24"/>
              </w:rPr>
              <w:t>9</w:t>
            </w:r>
            <w:r>
              <w:rPr>
                <w:rFonts w:hint="eastAsia" w:ascii="Times New Roman" w:hAnsi="Times New Roman"/>
                <w:sz w:val="24"/>
              </w:rPr>
              <w:t>t/a、</w:t>
            </w:r>
            <w:r>
              <w:rPr>
                <w:rFonts w:ascii="Times New Roman" w:hAnsi="Times New Roman" w:cs="Times New Roman"/>
                <w:sz w:val="24"/>
              </w:rPr>
              <w:t>0.000</w:t>
            </w:r>
            <w:r>
              <w:rPr>
                <w:rFonts w:hint="eastAsia" w:ascii="Times New Roman" w:hAnsi="Times New Roman" w:cs="Times New Roman"/>
                <w:sz w:val="24"/>
              </w:rPr>
              <w:t>1</w:t>
            </w:r>
            <w:r>
              <w:rPr>
                <w:rFonts w:ascii="Times New Roman" w:hAnsi="Times New Roman" w:cs="Times New Roman"/>
                <w:sz w:val="24"/>
              </w:rPr>
              <w:t>t/a</w:t>
            </w:r>
            <w:r>
              <w:rPr>
                <w:rFonts w:hint="eastAsia" w:ascii="Times New Roman" w:hAnsi="Times New Roman"/>
                <w:sz w:val="24"/>
              </w:rPr>
              <w:t>，有组织产生浓度分别为0.062mg/m</w:t>
            </w:r>
            <w:r>
              <w:rPr>
                <w:rFonts w:hint="eastAsia" w:ascii="Times New Roman" w:hAnsi="Times New Roman"/>
                <w:sz w:val="24"/>
                <w:vertAlign w:val="superscript"/>
              </w:rPr>
              <w:t>3</w:t>
            </w:r>
            <w:r>
              <w:rPr>
                <w:rFonts w:hint="eastAsia" w:ascii="Times New Roman" w:hAnsi="Times New Roman"/>
                <w:sz w:val="24"/>
              </w:rPr>
              <w:t>、0.</w:t>
            </w:r>
            <w:r>
              <w:rPr>
                <w:rFonts w:ascii="Times New Roman" w:hAnsi="Times New Roman"/>
                <w:sz w:val="24"/>
              </w:rPr>
              <w:t>0</w:t>
            </w:r>
            <w:r>
              <w:rPr>
                <w:rFonts w:hint="eastAsia" w:ascii="Times New Roman" w:hAnsi="Times New Roman"/>
                <w:sz w:val="24"/>
              </w:rPr>
              <w:t>02mg/m</w:t>
            </w:r>
            <w:r>
              <w:rPr>
                <w:rFonts w:hint="eastAsia" w:ascii="Times New Roman" w:hAnsi="Times New Roman"/>
                <w:sz w:val="24"/>
                <w:vertAlign w:val="superscript"/>
              </w:rPr>
              <w:t>3</w:t>
            </w:r>
            <w:r>
              <w:rPr>
                <w:rFonts w:hint="eastAsia" w:ascii="Times New Roman" w:hAnsi="Times New Roman"/>
                <w:sz w:val="24"/>
              </w:rPr>
              <w:t>，有组织产生速率分别为0.0003kg/h、0.000</w:t>
            </w:r>
            <w:r>
              <w:rPr>
                <w:rFonts w:ascii="Times New Roman" w:hAnsi="Times New Roman"/>
                <w:sz w:val="24"/>
              </w:rPr>
              <w:t>0</w:t>
            </w:r>
            <w:r>
              <w:rPr>
                <w:rFonts w:hint="eastAsia" w:ascii="Times New Roman" w:hAnsi="Times New Roman"/>
                <w:sz w:val="24"/>
              </w:rPr>
              <w:t>1kg/h，经处理后NH</w:t>
            </w:r>
            <w:r>
              <w:rPr>
                <w:rFonts w:hint="eastAsia" w:ascii="Times New Roman" w:hAnsi="Times New Roman"/>
                <w:sz w:val="24"/>
                <w:vertAlign w:val="subscript"/>
              </w:rPr>
              <w:t>3</w:t>
            </w:r>
            <w:r>
              <w:rPr>
                <w:rFonts w:hint="eastAsia" w:ascii="Times New Roman" w:hAnsi="Times New Roman"/>
                <w:sz w:val="24"/>
              </w:rPr>
              <w:t>、H</w:t>
            </w:r>
            <w:r>
              <w:rPr>
                <w:rFonts w:hint="eastAsia" w:ascii="Times New Roman" w:hAnsi="Times New Roman"/>
                <w:sz w:val="24"/>
                <w:vertAlign w:val="subscript"/>
              </w:rPr>
              <w:t>2</w:t>
            </w:r>
            <w:r>
              <w:rPr>
                <w:rFonts w:hint="eastAsia" w:ascii="Times New Roman" w:hAnsi="Times New Roman"/>
                <w:sz w:val="24"/>
              </w:rPr>
              <w:t>S的有组织排放量分别为0.0009t/a、0.00003t/a，有组织排放浓度分别为0.</w:t>
            </w:r>
            <w:r>
              <w:rPr>
                <w:rFonts w:ascii="Times New Roman" w:hAnsi="Times New Roman"/>
                <w:sz w:val="24"/>
              </w:rPr>
              <w:t>0</w:t>
            </w:r>
            <w:r>
              <w:rPr>
                <w:rFonts w:hint="eastAsia" w:ascii="Times New Roman" w:hAnsi="Times New Roman"/>
                <w:sz w:val="24"/>
              </w:rPr>
              <w:t>2mg/m</w:t>
            </w:r>
            <w:r>
              <w:rPr>
                <w:rFonts w:hint="eastAsia" w:ascii="Times New Roman" w:hAnsi="Times New Roman"/>
                <w:sz w:val="24"/>
                <w:vertAlign w:val="superscript"/>
              </w:rPr>
              <w:t>3</w:t>
            </w:r>
            <w:r>
              <w:rPr>
                <w:rFonts w:hint="eastAsia" w:ascii="Times New Roman" w:hAnsi="Times New Roman"/>
                <w:sz w:val="24"/>
              </w:rPr>
              <w:t>、0.</w:t>
            </w:r>
            <w:r>
              <w:rPr>
                <w:rFonts w:ascii="Times New Roman" w:hAnsi="Times New Roman"/>
                <w:sz w:val="24"/>
              </w:rPr>
              <w:t>00</w:t>
            </w:r>
            <w:r>
              <w:rPr>
                <w:rFonts w:hint="eastAsia" w:ascii="Times New Roman" w:hAnsi="Times New Roman"/>
                <w:sz w:val="24"/>
              </w:rPr>
              <w:t>07mg/m</w:t>
            </w:r>
            <w:r>
              <w:rPr>
                <w:rFonts w:hint="eastAsia" w:ascii="Times New Roman" w:hAnsi="Times New Roman"/>
                <w:sz w:val="24"/>
                <w:vertAlign w:val="superscript"/>
              </w:rPr>
              <w:t>3</w:t>
            </w:r>
            <w:r>
              <w:rPr>
                <w:rFonts w:hint="eastAsia" w:ascii="Times New Roman" w:hAnsi="Times New Roman"/>
                <w:sz w:val="24"/>
              </w:rPr>
              <w:t>，有组织排放速率分别为</w:t>
            </w:r>
            <w:r>
              <w:rPr>
                <w:rFonts w:ascii="Times New Roman" w:hAnsi="Times New Roman"/>
                <w:sz w:val="24"/>
              </w:rPr>
              <w:t>0.000</w:t>
            </w:r>
            <w:r>
              <w:rPr>
                <w:rFonts w:hint="eastAsia" w:ascii="Times New Roman" w:hAnsi="Times New Roman"/>
                <w:sz w:val="24"/>
              </w:rPr>
              <w:t>1kg/h、0.000</w:t>
            </w:r>
            <w:r>
              <w:rPr>
                <w:rFonts w:ascii="Times New Roman" w:hAnsi="Times New Roman"/>
                <w:sz w:val="24"/>
              </w:rPr>
              <w:t>0</w:t>
            </w:r>
            <w:r>
              <w:rPr>
                <w:rFonts w:hint="eastAsia" w:ascii="Times New Roman" w:hAnsi="Times New Roman"/>
                <w:sz w:val="24"/>
              </w:rPr>
              <w:t>03kg/h，臭气浓度为</w:t>
            </w:r>
            <w:r>
              <w:rPr>
                <w:rFonts w:ascii="Times New Roman" w:hAnsi="Times New Roman"/>
                <w:sz w:val="24"/>
              </w:rPr>
              <w:t>500</w:t>
            </w:r>
            <w:r>
              <w:rPr>
                <w:rFonts w:hint="eastAsia" w:ascii="Times New Roman" w:hAnsi="Times New Roman"/>
                <w:sz w:val="24"/>
              </w:rPr>
              <w:t>（无量纲），NH</w:t>
            </w:r>
            <w:r>
              <w:rPr>
                <w:rFonts w:hint="eastAsia" w:ascii="Times New Roman" w:hAnsi="Times New Roman"/>
                <w:sz w:val="24"/>
                <w:vertAlign w:val="subscript"/>
              </w:rPr>
              <w:t>3</w:t>
            </w:r>
            <w:r>
              <w:rPr>
                <w:rFonts w:hint="eastAsia" w:ascii="Times New Roman" w:hAnsi="Times New Roman"/>
                <w:sz w:val="24"/>
              </w:rPr>
              <w:t>、H</w:t>
            </w:r>
            <w:r>
              <w:rPr>
                <w:rFonts w:hint="eastAsia" w:ascii="Times New Roman" w:hAnsi="Times New Roman"/>
                <w:sz w:val="24"/>
                <w:vertAlign w:val="subscript"/>
              </w:rPr>
              <w:t>2</w:t>
            </w:r>
            <w:r>
              <w:rPr>
                <w:rFonts w:hint="eastAsia" w:ascii="Times New Roman" w:hAnsi="Times New Roman"/>
                <w:sz w:val="24"/>
              </w:rPr>
              <w:t>S排放速率及臭气浓度均满足《恶臭污染物排放标准》(GB14554-93)中表2标准。</w:t>
            </w:r>
          </w:p>
          <w:p>
            <w:pPr>
              <w:spacing w:line="440" w:lineRule="exact"/>
              <w:ind w:firstLine="480" w:firstLineChars="200"/>
              <w:rPr>
                <w:sz w:val="24"/>
              </w:rPr>
            </w:pPr>
            <w:r>
              <w:rPr>
                <w:rFonts w:hint="eastAsia"/>
                <w:sz w:val="24"/>
              </w:rPr>
              <w:t>本项目污水处理站设置废气处理</w:t>
            </w:r>
            <w:r>
              <w:rPr>
                <w:sz w:val="24"/>
              </w:rPr>
              <w:t>装置</w:t>
            </w:r>
            <w:r>
              <w:rPr>
                <w:rFonts w:hint="eastAsia"/>
                <w:sz w:val="24"/>
              </w:rPr>
              <w:t>处理恶臭气体，但仍有部分恶臭气体以无组织排放的形式进入大气，通过核算，NH</w:t>
            </w:r>
            <w:r>
              <w:rPr>
                <w:rFonts w:hint="eastAsia"/>
                <w:sz w:val="24"/>
                <w:vertAlign w:val="subscript"/>
              </w:rPr>
              <w:t>3</w:t>
            </w:r>
            <w:r>
              <w:rPr>
                <w:rFonts w:hint="eastAsia"/>
                <w:sz w:val="24"/>
              </w:rPr>
              <w:t>、H</w:t>
            </w:r>
            <w:r>
              <w:rPr>
                <w:rFonts w:hint="eastAsia"/>
                <w:sz w:val="24"/>
                <w:vertAlign w:val="subscript"/>
              </w:rPr>
              <w:t>2</w:t>
            </w:r>
            <w:r>
              <w:rPr>
                <w:rFonts w:hint="eastAsia"/>
                <w:sz w:val="24"/>
              </w:rPr>
              <w:t>S的无组织排放量分别为0.00015t/a，0.000005t/a，无组织排放速率分别为0.000</w:t>
            </w:r>
            <w:r>
              <w:rPr>
                <w:sz w:val="24"/>
              </w:rPr>
              <w:t>0</w:t>
            </w:r>
            <w:r>
              <w:rPr>
                <w:rFonts w:hint="eastAsia"/>
                <w:sz w:val="24"/>
              </w:rPr>
              <w:t>17kg/h、0.000</w:t>
            </w:r>
            <w:r>
              <w:rPr>
                <w:sz w:val="24"/>
              </w:rPr>
              <w:t>00</w:t>
            </w:r>
            <w:r>
              <w:rPr>
                <w:rFonts w:hint="eastAsia"/>
                <w:sz w:val="24"/>
              </w:rPr>
              <w:t>1kg/h，臭气浓度为</w:t>
            </w:r>
            <w:r>
              <w:rPr>
                <w:sz w:val="24"/>
              </w:rPr>
              <w:t>10</w:t>
            </w:r>
            <w:r>
              <w:rPr>
                <w:rFonts w:hint="eastAsia"/>
                <w:sz w:val="24"/>
              </w:rPr>
              <w:t>（无量纲）。</w:t>
            </w:r>
            <w:r>
              <w:rPr>
                <w:rFonts w:hint="eastAsia"/>
                <w:bCs/>
                <w:sz w:val="24"/>
              </w:rPr>
              <w:t>经预测，厂界无组织</w:t>
            </w:r>
            <w:r>
              <w:rPr>
                <w:bCs/>
                <w:sz w:val="24"/>
              </w:rPr>
              <w:t>NH</w:t>
            </w:r>
            <w:r>
              <w:rPr>
                <w:bCs/>
                <w:sz w:val="24"/>
                <w:vertAlign w:val="subscript"/>
              </w:rPr>
              <w:t>3</w:t>
            </w:r>
            <w:r>
              <w:rPr>
                <w:rFonts w:hint="eastAsia"/>
                <w:bCs/>
                <w:sz w:val="24"/>
              </w:rPr>
              <w:t>、</w:t>
            </w:r>
            <w:r>
              <w:rPr>
                <w:bCs/>
                <w:sz w:val="24"/>
              </w:rPr>
              <w:t>H</w:t>
            </w:r>
            <w:r>
              <w:rPr>
                <w:bCs/>
                <w:sz w:val="24"/>
                <w:vertAlign w:val="subscript"/>
              </w:rPr>
              <w:t>2</w:t>
            </w:r>
            <w:r>
              <w:rPr>
                <w:bCs/>
                <w:sz w:val="24"/>
              </w:rPr>
              <w:t>S</w:t>
            </w:r>
            <w:r>
              <w:rPr>
                <w:rFonts w:hint="eastAsia"/>
                <w:bCs/>
                <w:sz w:val="24"/>
              </w:rPr>
              <w:t>浓度均满足</w:t>
            </w:r>
            <w:r>
              <w:rPr>
                <w:rFonts w:hint="eastAsia"/>
                <w:sz w:val="24"/>
              </w:rPr>
              <w:t>《医疗机构水污染物排放标准》</w:t>
            </w:r>
            <w:r>
              <w:rPr>
                <w:sz w:val="24"/>
              </w:rPr>
              <w:t>(GB18466-2005)</w:t>
            </w:r>
            <w:r>
              <w:rPr>
                <w:rFonts w:hint="eastAsia"/>
                <w:sz w:val="24"/>
              </w:rPr>
              <w:t>表</w:t>
            </w:r>
            <w:r>
              <w:rPr>
                <w:sz w:val="24"/>
              </w:rPr>
              <w:t>3</w:t>
            </w:r>
            <w:r>
              <w:rPr>
                <w:rFonts w:hint="eastAsia"/>
                <w:sz w:val="24"/>
              </w:rPr>
              <w:t>污水处理站周边大气污染物最高允许浓度。</w:t>
            </w:r>
          </w:p>
          <w:p>
            <w:pPr>
              <w:spacing w:line="480" w:lineRule="exact"/>
              <w:ind w:firstLine="480" w:firstLineChars="200"/>
              <w:rPr>
                <w:snapToGrid w:val="0"/>
                <w:kern w:val="0"/>
                <w:sz w:val="24"/>
                <w:lang w:val="zh-CN" w:bidi="ar"/>
              </w:rPr>
            </w:pPr>
            <w:r>
              <w:rPr>
                <w:rFonts w:hint="eastAsia"/>
                <w:snapToGrid w:val="0"/>
                <w:kern w:val="0"/>
                <w:sz w:val="24"/>
                <w:lang w:val="zh-CN" w:bidi="ar"/>
              </w:rPr>
              <w:t>2、</w:t>
            </w:r>
            <w:r>
              <w:rPr>
                <w:snapToGrid w:val="0"/>
                <w:kern w:val="0"/>
                <w:sz w:val="24"/>
                <w:lang w:val="zh-CN" w:bidi="ar"/>
              </w:rPr>
              <w:t>餐饮废气</w:t>
            </w:r>
          </w:p>
          <w:p>
            <w:pPr>
              <w:spacing w:line="480" w:lineRule="exact"/>
              <w:ind w:firstLine="480" w:firstLineChars="200"/>
              <w:rPr>
                <w:snapToGrid w:val="0"/>
                <w:kern w:val="0"/>
                <w:sz w:val="24"/>
                <w:lang w:val="zh-CN" w:bidi="ar"/>
              </w:rPr>
            </w:pPr>
            <w:r>
              <w:rPr>
                <w:snapToGrid w:val="0"/>
                <w:kern w:val="0"/>
                <w:sz w:val="24"/>
                <w:lang w:val="zh-CN" w:bidi="ar"/>
              </w:rPr>
              <w:t>本项目设一</w:t>
            </w:r>
            <w:r>
              <w:rPr>
                <w:rFonts w:hint="eastAsia"/>
                <w:snapToGrid w:val="0"/>
                <w:kern w:val="0"/>
                <w:sz w:val="24"/>
                <w:lang w:val="zh-CN" w:bidi="ar"/>
              </w:rPr>
              <w:t>间</w:t>
            </w:r>
            <w:r>
              <w:rPr>
                <w:snapToGrid w:val="0"/>
                <w:kern w:val="0"/>
                <w:sz w:val="24"/>
                <w:lang w:val="zh-CN" w:bidi="ar"/>
              </w:rPr>
              <w:t>食堂，使用液化石油气作为燃料，液化石油气属于清洁能源，食堂基准灶头数</w:t>
            </w:r>
            <w:r>
              <w:rPr>
                <w:rFonts w:hint="eastAsia"/>
                <w:snapToGrid w:val="0"/>
                <w:kern w:val="0"/>
                <w:sz w:val="24"/>
                <w:lang w:bidi="ar"/>
              </w:rPr>
              <w:t>4</w:t>
            </w:r>
            <w:r>
              <w:rPr>
                <w:snapToGrid w:val="0"/>
                <w:kern w:val="0"/>
                <w:sz w:val="24"/>
                <w:lang w:val="zh-CN" w:bidi="ar"/>
              </w:rPr>
              <w:t>个，供</w:t>
            </w:r>
            <w:r>
              <w:rPr>
                <w:rFonts w:hint="eastAsia"/>
                <w:snapToGrid w:val="0"/>
                <w:kern w:val="0"/>
                <w:sz w:val="24"/>
                <w:lang w:val="zh-CN" w:bidi="ar"/>
              </w:rPr>
              <w:t>值班</w:t>
            </w:r>
            <w:r>
              <w:rPr>
                <w:snapToGrid w:val="0"/>
                <w:kern w:val="0"/>
                <w:sz w:val="24"/>
                <w:lang w:val="zh-CN" w:bidi="ar"/>
              </w:rPr>
              <w:t>职工和住院病人的一日三餐，日就餐人数按</w:t>
            </w:r>
            <w:r>
              <w:rPr>
                <w:snapToGrid w:val="0"/>
                <w:kern w:val="0"/>
                <w:sz w:val="24"/>
                <w:lang w:bidi="ar"/>
              </w:rPr>
              <w:t>100</w:t>
            </w:r>
            <w:r>
              <w:rPr>
                <w:snapToGrid w:val="0"/>
                <w:kern w:val="0"/>
                <w:sz w:val="24"/>
                <w:lang w:val="zh-CN" w:bidi="ar"/>
              </w:rPr>
              <w:t>人计，</w:t>
            </w:r>
            <w:r>
              <w:rPr>
                <w:snapToGrid w:val="0"/>
                <w:kern w:val="0"/>
                <w:sz w:val="24"/>
                <w:lang w:bidi="ar"/>
              </w:rPr>
              <w:t>规模属于</w:t>
            </w:r>
            <w:r>
              <w:rPr>
                <w:rFonts w:hint="eastAsia"/>
                <w:snapToGrid w:val="0"/>
                <w:kern w:val="0"/>
                <w:sz w:val="24"/>
                <w:lang w:bidi="ar"/>
              </w:rPr>
              <w:t>中型</w:t>
            </w:r>
            <w:r>
              <w:rPr>
                <w:snapToGrid w:val="0"/>
                <w:kern w:val="0"/>
                <w:sz w:val="24"/>
                <w:lang w:bidi="ar"/>
              </w:rPr>
              <w:t>食堂。</w:t>
            </w:r>
            <w:r>
              <w:rPr>
                <w:snapToGrid w:val="0"/>
                <w:kern w:val="0"/>
                <w:sz w:val="24"/>
                <w:lang w:val="zh-CN" w:bidi="ar"/>
              </w:rPr>
              <w:t>厨房内的炉灶工作时产生的高温油烟废气，油烟废气中含油质、有机质及加热分解或裂解产物。</w:t>
            </w:r>
          </w:p>
          <w:p>
            <w:pPr>
              <w:spacing w:line="480" w:lineRule="exact"/>
              <w:ind w:firstLine="480" w:firstLineChars="200"/>
              <w:rPr>
                <w:snapToGrid w:val="0"/>
                <w:kern w:val="0"/>
                <w:sz w:val="24"/>
                <w:lang w:val="zh-CN" w:bidi="ar"/>
              </w:rPr>
            </w:pPr>
            <w:r>
              <w:rPr>
                <w:snapToGrid w:val="0"/>
                <w:kern w:val="0"/>
                <w:sz w:val="24"/>
                <w:lang w:val="zh-CN" w:bidi="ar"/>
              </w:rPr>
              <w:t>食用油消耗系数按</w:t>
            </w:r>
            <w:r>
              <w:rPr>
                <w:rFonts w:hint="eastAsia"/>
                <w:snapToGrid w:val="0"/>
                <w:kern w:val="0"/>
                <w:sz w:val="24"/>
                <w:lang w:bidi="ar"/>
              </w:rPr>
              <w:t>2.5</w:t>
            </w:r>
            <w:r>
              <w:rPr>
                <w:snapToGrid w:val="0"/>
                <w:kern w:val="0"/>
                <w:sz w:val="24"/>
                <w:lang w:bidi="ar"/>
              </w:rPr>
              <w:t>kg/100</w:t>
            </w:r>
            <w:r>
              <w:rPr>
                <w:snapToGrid w:val="0"/>
                <w:kern w:val="0"/>
                <w:sz w:val="24"/>
                <w:lang w:val="zh-CN" w:bidi="ar"/>
              </w:rPr>
              <w:t>人</w:t>
            </w:r>
            <w:r>
              <w:rPr>
                <w:snapToGrid w:val="0"/>
                <w:kern w:val="0"/>
                <w:sz w:val="24"/>
                <w:lang w:bidi="ar"/>
              </w:rPr>
              <w:t>.d</w:t>
            </w:r>
            <w:r>
              <w:rPr>
                <w:snapToGrid w:val="0"/>
                <w:kern w:val="0"/>
                <w:sz w:val="24"/>
                <w:lang w:val="zh-CN" w:bidi="ar"/>
              </w:rPr>
              <w:t>计，则食堂日消耗食用油</w:t>
            </w:r>
            <w:r>
              <w:rPr>
                <w:rFonts w:hint="eastAsia"/>
                <w:snapToGrid w:val="0"/>
                <w:kern w:val="0"/>
                <w:sz w:val="24"/>
                <w:lang w:bidi="ar"/>
              </w:rPr>
              <w:t>2.5</w:t>
            </w:r>
            <w:r>
              <w:rPr>
                <w:snapToGrid w:val="0"/>
                <w:kern w:val="0"/>
                <w:sz w:val="24"/>
                <w:lang w:bidi="ar"/>
              </w:rPr>
              <w:t>kg</w:t>
            </w:r>
            <w:r>
              <w:rPr>
                <w:snapToGrid w:val="0"/>
                <w:kern w:val="0"/>
                <w:sz w:val="24"/>
                <w:lang w:val="zh-CN" w:bidi="ar"/>
              </w:rPr>
              <w:t>，年消耗食用油</w:t>
            </w:r>
            <w:r>
              <w:rPr>
                <w:snapToGrid w:val="0"/>
                <w:kern w:val="0"/>
                <w:sz w:val="24"/>
                <w:lang w:bidi="ar"/>
              </w:rPr>
              <w:t>5.11t</w:t>
            </w:r>
            <w:r>
              <w:rPr>
                <w:snapToGrid w:val="0"/>
                <w:kern w:val="0"/>
                <w:sz w:val="24"/>
                <w:lang w:val="zh-CN" w:bidi="ar"/>
              </w:rPr>
              <w:t>。</w:t>
            </w:r>
            <w:r>
              <w:rPr>
                <w:snapToGrid w:val="0"/>
                <w:kern w:val="0"/>
                <w:sz w:val="24"/>
                <w:lang w:bidi="ar"/>
              </w:rPr>
              <w:t>按平均挥发损耗率3%计</w:t>
            </w:r>
            <w:r>
              <w:rPr>
                <w:snapToGrid w:val="0"/>
                <w:kern w:val="0"/>
                <w:sz w:val="24"/>
                <w:lang w:val="zh-CN" w:bidi="ar"/>
              </w:rPr>
              <w:t>，则油烟产生量为</w:t>
            </w:r>
            <w:r>
              <w:rPr>
                <w:rFonts w:hint="eastAsia"/>
                <w:snapToGrid w:val="0"/>
                <w:kern w:val="0"/>
                <w:sz w:val="24"/>
                <w:lang w:bidi="ar"/>
              </w:rPr>
              <w:t>27.375</w:t>
            </w:r>
            <w:r>
              <w:rPr>
                <w:snapToGrid w:val="0"/>
                <w:kern w:val="0"/>
                <w:sz w:val="24"/>
                <w:lang w:bidi="ar"/>
              </w:rPr>
              <w:t>kg/a</w:t>
            </w:r>
            <w:r>
              <w:rPr>
                <w:snapToGrid w:val="0"/>
                <w:kern w:val="0"/>
                <w:sz w:val="24"/>
                <w:lang w:val="zh-CN" w:bidi="ar"/>
              </w:rPr>
              <w:t>，折合油烟产生量为</w:t>
            </w:r>
            <w:r>
              <w:rPr>
                <w:snapToGrid w:val="0"/>
                <w:kern w:val="0"/>
                <w:sz w:val="24"/>
                <w:lang w:bidi="ar"/>
              </w:rPr>
              <w:t>0.0</w:t>
            </w:r>
            <w:r>
              <w:rPr>
                <w:rFonts w:hint="eastAsia"/>
                <w:snapToGrid w:val="0"/>
                <w:kern w:val="0"/>
                <w:sz w:val="24"/>
                <w:lang w:bidi="ar"/>
              </w:rPr>
              <w:t>75</w:t>
            </w:r>
            <w:r>
              <w:rPr>
                <w:snapToGrid w:val="0"/>
                <w:kern w:val="0"/>
                <w:sz w:val="24"/>
                <w:lang w:bidi="ar"/>
              </w:rPr>
              <w:t>kg/d</w:t>
            </w:r>
            <w:r>
              <w:rPr>
                <w:snapToGrid w:val="0"/>
                <w:kern w:val="0"/>
                <w:sz w:val="24"/>
                <w:lang w:val="zh-CN" w:bidi="ar"/>
              </w:rPr>
              <w:t>，烹饪时间按</w:t>
            </w:r>
            <w:r>
              <w:rPr>
                <w:snapToGrid w:val="0"/>
                <w:kern w:val="0"/>
                <w:sz w:val="24"/>
                <w:lang w:bidi="ar"/>
              </w:rPr>
              <w:t>8h/d</w:t>
            </w:r>
            <w:r>
              <w:rPr>
                <w:snapToGrid w:val="0"/>
                <w:kern w:val="0"/>
                <w:sz w:val="24"/>
                <w:lang w:val="zh-CN" w:bidi="ar"/>
              </w:rPr>
              <w:t>计算，本项目油烟废气产生量为</w:t>
            </w:r>
            <w:r>
              <w:rPr>
                <w:snapToGrid w:val="0"/>
                <w:kern w:val="0"/>
                <w:sz w:val="24"/>
                <w:lang w:bidi="ar"/>
              </w:rPr>
              <w:t>0.00</w:t>
            </w:r>
            <w:r>
              <w:rPr>
                <w:rFonts w:hint="eastAsia"/>
                <w:snapToGrid w:val="0"/>
                <w:kern w:val="0"/>
                <w:sz w:val="24"/>
                <w:lang w:bidi="ar"/>
              </w:rPr>
              <w:t>94</w:t>
            </w:r>
            <w:r>
              <w:rPr>
                <w:snapToGrid w:val="0"/>
                <w:kern w:val="0"/>
                <w:sz w:val="24"/>
                <w:lang w:bidi="ar"/>
              </w:rPr>
              <w:t>kg/h</w:t>
            </w:r>
            <w:r>
              <w:rPr>
                <w:snapToGrid w:val="0"/>
                <w:kern w:val="0"/>
                <w:sz w:val="24"/>
                <w:lang w:val="zh-CN" w:bidi="ar"/>
              </w:rPr>
              <w:t>。</w:t>
            </w:r>
          </w:p>
          <w:p>
            <w:pPr>
              <w:spacing w:line="480" w:lineRule="exact"/>
              <w:ind w:firstLine="480" w:firstLineChars="200"/>
              <w:rPr>
                <w:snapToGrid w:val="0"/>
                <w:kern w:val="0"/>
                <w:sz w:val="24"/>
                <w:lang w:val="zh-CN" w:bidi="ar"/>
              </w:rPr>
            </w:pPr>
            <w:r>
              <w:rPr>
                <w:snapToGrid w:val="0"/>
                <w:kern w:val="0"/>
                <w:sz w:val="24"/>
                <w:lang w:bidi="ar"/>
              </w:rPr>
              <w:t>根据《饮食业油烟排放标准》（GB18483-2001）标准要求，本项目采用油烟净化器对厨房油烟废气进行净化处理，</w:t>
            </w:r>
            <w:r>
              <w:rPr>
                <w:rFonts w:hint="eastAsia"/>
                <w:snapToGrid w:val="0"/>
                <w:kern w:val="0"/>
                <w:sz w:val="24"/>
                <w:lang w:bidi="ar"/>
              </w:rPr>
              <w:t>每个</w:t>
            </w:r>
            <w:r>
              <w:rPr>
                <w:snapToGrid w:val="0"/>
                <w:kern w:val="0"/>
                <w:sz w:val="24"/>
                <w:lang w:val="zh-CN" w:bidi="ar"/>
              </w:rPr>
              <w:t>油烟净化</w:t>
            </w:r>
            <w:r>
              <w:rPr>
                <w:rFonts w:hint="eastAsia"/>
                <w:snapToGrid w:val="0"/>
                <w:kern w:val="0"/>
                <w:sz w:val="24"/>
                <w:lang w:val="zh-CN" w:bidi="ar"/>
              </w:rPr>
              <w:t>器</w:t>
            </w:r>
            <w:r>
              <w:rPr>
                <w:snapToGrid w:val="0"/>
                <w:kern w:val="0"/>
                <w:sz w:val="24"/>
                <w:lang w:val="zh-CN" w:bidi="ar"/>
              </w:rPr>
              <w:t>的风量为</w:t>
            </w:r>
            <w:r>
              <w:rPr>
                <w:rFonts w:hint="eastAsia"/>
                <w:snapToGrid w:val="0"/>
                <w:kern w:val="0"/>
                <w:sz w:val="24"/>
                <w:lang w:bidi="ar"/>
              </w:rPr>
              <w:t>4</w:t>
            </w:r>
            <w:r>
              <w:rPr>
                <w:snapToGrid w:val="0"/>
                <w:kern w:val="0"/>
                <w:sz w:val="24"/>
                <w:lang w:bidi="ar"/>
              </w:rPr>
              <w:t>000m</w:t>
            </w:r>
            <w:r>
              <w:rPr>
                <w:snapToGrid w:val="0"/>
                <w:kern w:val="0"/>
                <w:sz w:val="24"/>
                <w:vertAlign w:val="superscript"/>
                <w:lang w:bidi="ar"/>
              </w:rPr>
              <w:t>3</w:t>
            </w:r>
            <w:r>
              <w:rPr>
                <w:snapToGrid w:val="0"/>
                <w:kern w:val="0"/>
                <w:sz w:val="24"/>
                <w:lang w:bidi="ar"/>
              </w:rPr>
              <w:t>/h（</w:t>
            </w:r>
            <w:r>
              <w:rPr>
                <w:rFonts w:hint="eastAsia"/>
                <w:snapToGrid w:val="0"/>
                <w:kern w:val="0"/>
                <w:sz w:val="24"/>
                <w:lang w:bidi="ar"/>
              </w:rPr>
              <w:t>4</w:t>
            </w:r>
            <w:r>
              <w:rPr>
                <w:snapToGrid w:val="0"/>
                <w:kern w:val="0"/>
                <w:sz w:val="24"/>
                <w:lang w:bidi="ar"/>
              </w:rPr>
              <w:t>个灶头，</w:t>
            </w:r>
            <w:r>
              <w:rPr>
                <w:rFonts w:hint="eastAsia"/>
                <w:snapToGrid w:val="0"/>
                <w:kern w:val="0"/>
                <w:sz w:val="24"/>
                <w:lang w:bidi="ar"/>
              </w:rPr>
              <w:t>2套</w:t>
            </w:r>
            <w:r>
              <w:rPr>
                <w:snapToGrid w:val="0"/>
                <w:kern w:val="0"/>
                <w:sz w:val="24"/>
                <w:lang w:val="zh-CN" w:bidi="ar"/>
              </w:rPr>
              <w:t>油烟净化</w:t>
            </w:r>
            <w:r>
              <w:rPr>
                <w:rFonts w:hint="eastAsia"/>
                <w:snapToGrid w:val="0"/>
                <w:kern w:val="0"/>
                <w:sz w:val="24"/>
                <w:lang w:val="zh-CN" w:bidi="ar"/>
              </w:rPr>
              <w:t>器，</w:t>
            </w:r>
            <w:r>
              <w:rPr>
                <w:snapToGrid w:val="0"/>
                <w:kern w:val="0"/>
                <w:sz w:val="24"/>
                <w:lang w:bidi="ar"/>
              </w:rPr>
              <w:t>每个灶头风量</w:t>
            </w:r>
            <w:r>
              <w:rPr>
                <w:rFonts w:hint="eastAsia"/>
                <w:snapToGrid w:val="0"/>
                <w:kern w:val="0"/>
                <w:sz w:val="24"/>
                <w:lang w:bidi="ar"/>
              </w:rPr>
              <w:t>2</w:t>
            </w:r>
            <w:r>
              <w:rPr>
                <w:snapToGrid w:val="0"/>
                <w:kern w:val="0"/>
                <w:sz w:val="24"/>
                <w:lang w:bidi="ar"/>
              </w:rPr>
              <w:t>000m</w:t>
            </w:r>
            <w:r>
              <w:rPr>
                <w:snapToGrid w:val="0"/>
                <w:kern w:val="0"/>
                <w:sz w:val="24"/>
                <w:vertAlign w:val="superscript"/>
                <w:lang w:bidi="ar"/>
              </w:rPr>
              <w:t>3</w:t>
            </w:r>
            <w:r>
              <w:rPr>
                <w:snapToGrid w:val="0"/>
                <w:kern w:val="0"/>
                <w:sz w:val="24"/>
                <w:lang w:bidi="ar"/>
              </w:rPr>
              <w:t>/h）</w:t>
            </w:r>
            <w:r>
              <w:rPr>
                <w:snapToGrid w:val="0"/>
                <w:kern w:val="0"/>
                <w:sz w:val="24"/>
                <w:lang w:val="zh-CN" w:bidi="ar"/>
              </w:rPr>
              <w:t>，</w:t>
            </w:r>
            <w:r>
              <w:rPr>
                <w:snapToGrid w:val="0"/>
                <w:kern w:val="0"/>
                <w:sz w:val="24"/>
                <w:lang w:bidi="ar"/>
              </w:rPr>
              <w:t>经处理后通过预留烟道排放，油烟产生浓度为1.1</w:t>
            </w:r>
            <w:r>
              <w:rPr>
                <w:rFonts w:hint="eastAsia"/>
                <w:snapToGrid w:val="0"/>
                <w:kern w:val="0"/>
                <w:sz w:val="24"/>
                <w:lang w:bidi="ar"/>
              </w:rPr>
              <w:t>7</w:t>
            </w:r>
            <w:r>
              <w:rPr>
                <w:snapToGrid w:val="0"/>
                <w:kern w:val="0"/>
                <w:sz w:val="24"/>
                <w:lang w:bidi="ar"/>
              </w:rPr>
              <w:t>mg/m</w:t>
            </w:r>
            <w:r>
              <w:rPr>
                <w:snapToGrid w:val="0"/>
                <w:kern w:val="0"/>
                <w:sz w:val="24"/>
                <w:vertAlign w:val="superscript"/>
                <w:lang w:bidi="ar"/>
              </w:rPr>
              <w:t>3</w:t>
            </w:r>
            <w:r>
              <w:rPr>
                <w:snapToGrid w:val="0"/>
                <w:kern w:val="0"/>
                <w:sz w:val="24"/>
                <w:lang w:bidi="ar"/>
              </w:rPr>
              <w:t>，油烟去除率大于</w:t>
            </w:r>
            <w:r>
              <w:rPr>
                <w:rFonts w:hint="eastAsia"/>
                <w:snapToGrid w:val="0"/>
                <w:kern w:val="0"/>
                <w:sz w:val="24"/>
                <w:lang w:bidi="ar"/>
              </w:rPr>
              <w:t>75</w:t>
            </w:r>
            <w:r>
              <w:rPr>
                <w:snapToGrid w:val="0"/>
                <w:kern w:val="0"/>
                <w:sz w:val="24"/>
                <w:lang w:bidi="ar"/>
              </w:rPr>
              <w:t>%，按</w:t>
            </w:r>
            <w:r>
              <w:rPr>
                <w:rFonts w:hint="eastAsia"/>
                <w:snapToGrid w:val="0"/>
                <w:kern w:val="0"/>
                <w:sz w:val="24"/>
                <w:lang w:bidi="ar"/>
              </w:rPr>
              <w:t>75</w:t>
            </w:r>
            <w:r>
              <w:rPr>
                <w:snapToGrid w:val="0"/>
                <w:kern w:val="0"/>
                <w:sz w:val="24"/>
                <w:lang w:bidi="ar"/>
              </w:rPr>
              <w:t>%计，则油烟</w:t>
            </w:r>
            <w:r>
              <w:rPr>
                <w:snapToGrid w:val="0"/>
                <w:kern w:val="0"/>
                <w:sz w:val="24"/>
                <w:lang w:val="zh-CN" w:bidi="ar"/>
              </w:rPr>
              <w:t>排放量为</w:t>
            </w:r>
            <w:r>
              <w:rPr>
                <w:snapToGrid w:val="0"/>
                <w:kern w:val="0"/>
                <w:sz w:val="24"/>
                <w:lang w:bidi="ar"/>
              </w:rPr>
              <w:t>0.00</w:t>
            </w:r>
            <w:r>
              <w:rPr>
                <w:rFonts w:hint="eastAsia"/>
                <w:snapToGrid w:val="0"/>
                <w:kern w:val="0"/>
                <w:sz w:val="24"/>
                <w:lang w:bidi="ar"/>
              </w:rPr>
              <w:t>234</w:t>
            </w:r>
            <w:r>
              <w:rPr>
                <w:snapToGrid w:val="0"/>
                <w:kern w:val="0"/>
                <w:sz w:val="24"/>
                <w:lang w:bidi="ar"/>
              </w:rPr>
              <w:t>kg/h，排放</w:t>
            </w:r>
            <w:r>
              <w:rPr>
                <w:snapToGrid w:val="0"/>
                <w:kern w:val="0"/>
                <w:sz w:val="24"/>
                <w:lang w:val="zh-CN" w:bidi="ar"/>
              </w:rPr>
              <w:t>浓度为</w:t>
            </w:r>
            <w:r>
              <w:rPr>
                <w:snapToGrid w:val="0"/>
                <w:kern w:val="0"/>
                <w:sz w:val="24"/>
                <w:lang w:bidi="ar"/>
              </w:rPr>
              <w:t>0.</w:t>
            </w:r>
            <w:r>
              <w:rPr>
                <w:rFonts w:hint="eastAsia"/>
                <w:snapToGrid w:val="0"/>
                <w:kern w:val="0"/>
                <w:sz w:val="24"/>
                <w:lang w:bidi="ar"/>
              </w:rPr>
              <w:t>29</w:t>
            </w:r>
            <w:r>
              <w:rPr>
                <w:snapToGrid w:val="0"/>
                <w:kern w:val="0"/>
                <w:sz w:val="24"/>
                <w:lang w:bidi="ar"/>
              </w:rPr>
              <w:t>mg/m</w:t>
            </w:r>
            <w:r>
              <w:rPr>
                <w:snapToGrid w:val="0"/>
                <w:kern w:val="0"/>
                <w:sz w:val="24"/>
                <w:vertAlign w:val="superscript"/>
                <w:lang w:bidi="ar"/>
              </w:rPr>
              <w:t>3</w:t>
            </w:r>
            <w:r>
              <w:rPr>
                <w:snapToGrid w:val="0"/>
                <w:kern w:val="0"/>
                <w:sz w:val="24"/>
                <w:lang w:val="zh-CN" w:bidi="ar"/>
              </w:rPr>
              <w:t>，</w:t>
            </w:r>
            <w:r>
              <w:rPr>
                <w:snapToGrid w:val="0"/>
                <w:kern w:val="0"/>
                <w:sz w:val="24"/>
                <w:lang w:bidi="ar"/>
              </w:rPr>
              <w:t>年排放量为</w:t>
            </w:r>
            <w:r>
              <w:rPr>
                <w:rFonts w:hint="eastAsia"/>
                <w:snapToGrid w:val="0"/>
                <w:kern w:val="0"/>
                <w:sz w:val="24"/>
                <w:lang w:bidi="ar"/>
              </w:rPr>
              <w:t>6.844</w:t>
            </w:r>
            <w:r>
              <w:rPr>
                <w:snapToGrid w:val="0"/>
                <w:kern w:val="0"/>
                <w:sz w:val="24"/>
                <w:lang w:val="zh-CN" w:bidi="ar"/>
              </w:rPr>
              <w:t>kg</w:t>
            </w:r>
            <w:r>
              <w:rPr>
                <w:snapToGrid w:val="0"/>
                <w:kern w:val="0"/>
                <w:sz w:val="24"/>
                <w:lang w:bidi="ar"/>
              </w:rPr>
              <w:t>/a。油烟排放浓度小于2.0mg/m</w:t>
            </w:r>
            <w:r>
              <w:rPr>
                <w:snapToGrid w:val="0"/>
                <w:kern w:val="0"/>
                <w:sz w:val="24"/>
                <w:vertAlign w:val="superscript"/>
                <w:lang w:bidi="ar"/>
              </w:rPr>
              <w:t>3</w:t>
            </w:r>
            <w:r>
              <w:rPr>
                <w:snapToGrid w:val="0"/>
                <w:kern w:val="0"/>
                <w:sz w:val="24"/>
                <w:lang w:bidi="ar"/>
              </w:rPr>
              <w:t>，满足《饮食业油烟排放标准（试行）》（GB18483-2001）</w:t>
            </w:r>
            <w:r>
              <w:rPr>
                <w:rFonts w:hint="eastAsia"/>
                <w:snapToGrid w:val="0"/>
                <w:kern w:val="0"/>
                <w:sz w:val="24"/>
                <w:lang w:bidi="ar"/>
              </w:rPr>
              <w:t>中型</w:t>
            </w:r>
            <w:r>
              <w:rPr>
                <w:snapToGrid w:val="0"/>
                <w:kern w:val="0"/>
                <w:sz w:val="24"/>
                <w:lang w:bidi="ar"/>
              </w:rPr>
              <w:t>规模排放限值要求，对环境空气影响较小。</w:t>
            </w:r>
          </w:p>
          <w:p>
            <w:pPr>
              <w:spacing w:line="460" w:lineRule="exact"/>
              <w:ind w:firstLine="480" w:firstLineChars="200"/>
              <w:rPr>
                <w:sz w:val="24"/>
                <w:szCs w:val="24"/>
              </w:rPr>
            </w:pPr>
            <w:r>
              <w:rPr>
                <w:sz w:val="24"/>
                <w:szCs w:val="24"/>
              </w:rPr>
              <w:t>3</w:t>
            </w:r>
            <w:r>
              <w:rPr>
                <w:rFonts w:hint="eastAsia"/>
                <w:sz w:val="24"/>
                <w:szCs w:val="24"/>
              </w:rPr>
              <w:t>、大气环境影响评价</w:t>
            </w:r>
          </w:p>
          <w:p>
            <w:pPr>
              <w:spacing w:line="460" w:lineRule="exact"/>
              <w:ind w:firstLine="480" w:firstLineChars="200"/>
              <w:rPr>
                <w:rFonts w:ascii="宋体" w:hAnsi="宋体"/>
                <w:sz w:val="24"/>
                <w:szCs w:val="24"/>
              </w:rPr>
            </w:pPr>
            <w:r>
              <w:rPr>
                <w:rFonts w:hint="eastAsia"/>
                <w:sz w:val="24"/>
                <w:szCs w:val="24"/>
              </w:rPr>
              <w:t>（</w:t>
            </w:r>
            <w:r>
              <w:rPr>
                <w:sz w:val="24"/>
                <w:szCs w:val="24"/>
              </w:rPr>
              <w:t>1</w:t>
            </w:r>
            <w:r>
              <w:rPr>
                <w:rFonts w:hint="eastAsia"/>
                <w:sz w:val="24"/>
                <w:szCs w:val="24"/>
              </w:rPr>
              <w:t>）</w:t>
            </w:r>
            <w:r>
              <w:rPr>
                <w:rFonts w:hint="eastAsia" w:ascii="宋体" w:hAnsi="宋体"/>
                <w:sz w:val="24"/>
                <w:szCs w:val="24"/>
              </w:rPr>
              <w:t>评价等级及评价范围</w:t>
            </w:r>
          </w:p>
          <w:p>
            <w:pPr>
              <w:spacing w:line="460" w:lineRule="exact"/>
              <w:ind w:firstLine="496" w:firstLineChars="200"/>
              <w:rPr>
                <w:sz w:val="24"/>
                <w:szCs w:val="24"/>
              </w:rPr>
            </w:pPr>
            <w:r>
              <w:rPr>
                <w:rFonts w:hint="eastAsia"/>
                <w:spacing w:val="4"/>
                <w:sz w:val="24"/>
                <w:szCs w:val="24"/>
              </w:rPr>
              <w:t>根据项目污染源初步调查结果，</w:t>
            </w:r>
            <w:r>
              <w:rPr>
                <w:rFonts w:hint="eastAsia"/>
                <w:sz w:val="24"/>
                <w:szCs w:val="24"/>
              </w:rPr>
              <w:t>利用《环境影响评价技术导则</w:t>
            </w:r>
            <w:r>
              <w:rPr>
                <w:sz w:val="24"/>
                <w:szCs w:val="24"/>
              </w:rPr>
              <w:t xml:space="preserve"> </w:t>
            </w:r>
            <w:r>
              <w:rPr>
                <w:rFonts w:hint="eastAsia"/>
                <w:sz w:val="24"/>
                <w:szCs w:val="24"/>
              </w:rPr>
              <w:t>大气环境》（</w:t>
            </w:r>
            <w:r>
              <w:rPr>
                <w:sz w:val="24"/>
                <w:szCs w:val="24"/>
              </w:rPr>
              <w:t>HJ2.2-2018</w:t>
            </w:r>
            <w:r>
              <w:rPr>
                <w:rFonts w:hint="eastAsia"/>
                <w:sz w:val="24"/>
                <w:szCs w:val="24"/>
              </w:rPr>
              <w:t>）</w:t>
            </w:r>
            <w:r>
              <w:rPr>
                <w:rFonts w:hint="eastAsia" w:ascii="宋体"/>
                <w:sz w:val="24"/>
                <w:szCs w:val="24"/>
              </w:rPr>
              <w:t>中</w:t>
            </w:r>
            <w:r>
              <w:rPr>
                <w:rFonts w:hint="eastAsia"/>
                <w:sz w:val="24"/>
                <w:szCs w:val="24"/>
              </w:rPr>
              <w:t>推荐的估算模式</w:t>
            </w:r>
            <w:r>
              <w:rPr>
                <w:sz w:val="24"/>
                <w:szCs w:val="24"/>
              </w:rPr>
              <w:t>ARESCREEN</w:t>
            </w:r>
            <w:r>
              <w:rPr>
                <w:rFonts w:hint="eastAsia"/>
                <w:sz w:val="24"/>
                <w:szCs w:val="24"/>
              </w:rPr>
              <w:t>模型对项目主要大气污染物的最大地面浓度及占标率进行估算。</w:t>
            </w:r>
          </w:p>
          <w:p>
            <w:pPr>
              <w:spacing w:line="480" w:lineRule="exact"/>
              <w:jc w:val="center"/>
              <w:rPr>
                <w:b/>
                <w:szCs w:val="21"/>
              </w:rPr>
            </w:pPr>
            <w:r>
              <w:rPr>
                <w:rFonts w:hint="eastAsia"/>
                <w:b/>
                <w:szCs w:val="21"/>
              </w:rPr>
              <w:t>表20</w:t>
            </w:r>
            <w:r>
              <w:rPr>
                <w:b/>
                <w:szCs w:val="21"/>
              </w:rPr>
              <w:t xml:space="preserve">  </w:t>
            </w:r>
            <w:r>
              <w:rPr>
                <w:rFonts w:hint="eastAsia"/>
                <w:b/>
                <w:szCs w:val="21"/>
              </w:rPr>
              <w:t>估算模型参数一览表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1"/>
              <w:gridCol w:w="111"/>
              <w:gridCol w:w="2447"/>
              <w:gridCol w:w="3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9" w:type="dxa"/>
                  <w:gridSpan w:val="3"/>
                  <w:tcBorders>
                    <w:tl2br w:val="nil"/>
                    <w:tr2bl w:val="nil"/>
                  </w:tcBorders>
                  <w:vAlign w:val="center"/>
                </w:tcPr>
                <w:p>
                  <w:pPr>
                    <w:spacing w:line="300" w:lineRule="exact"/>
                    <w:jc w:val="center"/>
                    <w:rPr>
                      <w:b/>
                      <w:bCs/>
                      <w:szCs w:val="21"/>
                    </w:rPr>
                  </w:pPr>
                  <w:r>
                    <w:rPr>
                      <w:rFonts w:hint="eastAsia"/>
                      <w:b/>
                      <w:bCs/>
                      <w:szCs w:val="21"/>
                    </w:rPr>
                    <w:t>参数</w:t>
                  </w:r>
                </w:p>
              </w:tc>
              <w:tc>
                <w:tcPr>
                  <w:tcW w:w="3761" w:type="dxa"/>
                  <w:tcBorders>
                    <w:tl2br w:val="nil"/>
                    <w:tr2bl w:val="nil"/>
                  </w:tcBorders>
                  <w:vAlign w:val="center"/>
                </w:tcPr>
                <w:p>
                  <w:pPr>
                    <w:spacing w:line="300" w:lineRule="exact"/>
                    <w:jc w:val="center"/>
                    <w:rPr>
                      <w:b/>
                      <w:bCs/>
                      <w:szCs w:val="21"/>
                    </w:rPr>
                  </w:pPr>
                  <w:r>
                    <w:rPr>
                      <w:rFonts w:hint="eastAsia"/>
                      <w:b/>
                      <w:bCs/>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vMerge w:val="restart"/>
                  <w:tcBorders>
                    <w:tl2br w:val="nil"/>
                    <w:tr2bl w:val="nil"/>
                  </w:tcBorders>
                  <w:vAlign w:val="center"/>
                </w:tcPr>
                <w:p>
                  <w:pPr>
                    <w:spacing w:line="300" w:lineRule="exact"/>
                    <w:jc w:val="center"/>
                    <w:rPr>
                      <w:szCs w:val="21"/>
                    </w:rPr>
                  </w:pPr>
                  <w:r>
                    <w:rPr>
                      <w:rFonts w:hint="eastAsia"/>
                      <w:szCs w:val="21"/>
                    </w:rPr>
                    <w:t>城市</w:t>
                  </w:r>
                  <w:r>
                    <w:rPr>
                      <w:szCs w:val="21"/>
                    </w:rPr>
                    <w:t>/</w:t>
                  </w:r>
                  <w:r>
                    <w:rPr>
                      <w:rFonts w:hint="eastAsia"/>
                      <w:szCs w:val="21"/>
                    </w:rPr>
                    <w:t>农村选项</w:t>
                  </w:r>
                </w:p>
              </w:tc>
              <w:tc>
                <w:tcPr>
                  <w:tcW w:w="2558" w:type="dxa"/>
                  <w:gridSpan w:val="2"/>
                  <w:tcBorders>
                    <w:tl2br w:val="nil"/>
                    <w:tr2bl w:val="nil"/>
                  </w:tcBorders>
                  <w:vAlign w:val="center"/>
                </w:tcPr>
                <w:p>
                  <w:pPr>
                    <w:spacing w:line="300" w:lineRule="exact"/>
                    <w:jc w:val="center"/>
                    <w:rPr>
                      <w:szCs w:val="21"/>
                    </w:rPr>
                  </w:pPr>
                  <w:r>
                    <w:rPr>
                      <w:rFonts w:hint="eastAsia"/>
                      <w:szCs w:val="21"/>
                    </w:rPr>
                    <w:t>城市</w:t>
                  </w:r>
                  <w:r>
                    <w:rPr>
                      <w:szCs w:val="21"/>
                    </w:rPr>
                    <w:t>/</w:t>
                  </w:r>
                  <w:r>
                    <w:rPr>
                      <w:rFonts w:hint="eastAsia"/>
                      <w:szCs w:val="21"/>
                    </w:rPr>
                    <w:t>农村</w:t>
                  </w:r>
                </w:p>
              </w:tc>
              <w:tc>
                <w:tcPr>
                  <w:tcW w:w="3761" w:type="dxa"/>
                  <w:tcBorders>
                    <w:tl2br w:val="nil"/>
                    <w:tr2bl w:val="nil"/>
                  </w:tcBorders>
                  <w:vAlign w:val="center"/>
                </w:tcPr>
                <w:p>
                  <w:pPr>
                    <w:spacing w:line="300" w:lineRule="exact"/>
                    <w:jc w:val="center"/>
                    <w:rPr>
                      <w:szCs w:val="21"/>
                    </w:rPr>
                  </w:pPr>
                  <w:r>
                    <w:rPr>
                      <w:rFonts w:hint="eastAsia"/>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1" w:type="dxa"/>
                  <w:vMerge w:val="continue"/>
                  <w:tcBorders>
                    <w:tl2br w:val="nil"/>
                    <w:tr2bl w:val="nil"/>
                  </w:tcBorders>
                  <w:vAlign w:val="center"/>
                </w:tcPr>
                <w:p>
                  <w:pPr>
                    <w:spacing w:line="300" w:lineRule="exact"/>
                    <w:jc w:val="center"/>
                    <w:rPr>
                      <w:szCs w:val="21"/>
                    </w:rPr>
                  </w:pPr>
                </w:p>
              </w:tc>
              <w:tc>
                <w:tcPr>
                  <w:tcW w:w="2558" w:type="dxa"/>
                  <w:gridSpan w:val="2"/>
                  <w:tcBorders>
                    <w:tl2br w:val="nil"/>
                    <w:tr2bl w:val="nil"/>
                  </w:tcBorders>
                  <w:vAlign w:val="center"/>
                </w:tcPr>
                <w:p>
                  <w:pPr>
                    <w:spacing w:line="300" w:lineRule="exact"/>
                    <w:jc w:val="center"/>
                    <w:rPr>
                      <w:szCs w:val="21"/>
                    </w:rPr>
                  </w:pPr>
                  <w:r>
                    <w:rPr>
                      <w:rFonts w:hint="eastAsia"/>
                      <w:szCs w:val="21"/>
                    </w:rPr>
                    <w:t>人口数（城市选项时）</w:t>
                  </w:r>
                </w:p>
              </w:tc>
              <w:tc>
                <w:tcPr>
                  <w:tcW w:w="3761" w:type="dxa"/>
                  <w:tcBorders>
                    <w:tl2br w:val="nil"/>
                    <w:tr2bl w:val="nil"/>
                  </w:tcBorders>
                  <w:vAlign w:val="center"/>
                </w:tcPr>
                <w:p>
                  <w:pPr>
                    <w:spacing w:line="300" w:lineRule="exact"/>
                    <w:jc w:val="center"/>
                    <w:rPr>
                      <w:szCs w:val="21"/>
                    </w:rPr>
                  </w:pPr>
                  <w:r>
                    <w:rPr>
                      <w:kern w:val="0"/>
                      <w:szCs w:val="21"/>
                    </w:rPr>
                    <w:t>6.6</w:t>
                  </w:r>
                  <w:r>
                    <w:rPr>
                      <w:rFonts w:hint="eastAsia"/>
                      <w:kern w:val="0"/>
                      <w:szCs w:val="21"/>
                    </w:rPr>
                    <w:t>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799" w:type="dxa"/>
                  <w:gridSpan w:val="3"/>
                  <w:tcBorders>
                    <w:tl2br w:val="nil"/>
                    <w:tr2bl w:val="nil"/>
                  </w:tcBorders>
                  <w:vAlign w:val="center"/>
                </w:tcPr>
                <w:p>
                  <w:pPr>
                    <w:spacing w:line="300" w:lineRule="exact"/>
                    <w:jc w:val="center"/>
                    <w:rPr>
                      <w:szCs w:val="21"/>
                    </w:rPr>
                  </w:pPr>
                  <w:r>
                    <w:rPr>
                      <w:rFonts w:hint="eastAsia"/>
                      <w:szCs w:val="21"/>
                    </w:rPr>
                    <w:t>最高环境温度</w:t>
                  </w:r>
                  <w:r>
                    <w:rPr>
                      <w:szCs w:val="21"/>
                    </w:rPr>
                    <w:t>/</w:t>
                  </w:r>
                  <w:r>
                    <w:rPr>
                      <w:rFonts w:hint="eastAsia" w:cs="Arial"/>
                      <w:szCs w:val="21"/>
                    </w:rPr>
                    <w:t>℃</w:t>
                  </w:r>
                </w:p>
              </w:tc>
              <w:tc>
                <w:tcPr>
                  <w:tcW w:w="3761" w:type="dxa"/>
                  <w:tcBorders>
                    <w:tl2br w:val="nil"/>
                    <w:tr2bl w:val="nil"/>
                  </w:tcBorders>
                  <w:vAlign w:val="center"/>
                </w:tcPr>
                <w:p>
                  <w:pPr>
                    <w:spacing w:line="300" w:lineRule="exact"/>
                    <w:jc w:val="center"/>
                    <w:rPr>
                      <w:szCs w:val="21"/>
                    </w:rPr>
                  </w:pPr>
                  <w:r>
                    <w:rPr>
                      <w:kern w:val="24"/>
                    </w:rPr>
                    <w:t>39.9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9" w:type="dxa"/>
                  <w:gridSpan w:val="3"/>
                  <w:tcBorders>
                    <w:tl2br w:val="nil"/>
                    <w:tr2bl w:val="nil"/>
                  </w:tcBorders>
                  <w:vAlign w:val="center"/>
                </w:tcPr>
                <w:p>
                  <w:pPr>
                    <w:spacing w:line="300" w:lineRule="exact"/>
                    <w:jc w:val="center"/>
                    <w:rPr>
                      <w:szCs w:val="21"/>
                    </w:rPr>
                  </w:pPr>
                  <w:r>
                    <w:rPr>
                      <w:rFonts w:hint="eastAsia"/>
                      <w:szCs w:val="21"/>
                    </w:rPr>
                    <w:t>最低环境温度</w:t>
                  </w:r>
                  <w:r>
                    <w:rPr>
                      <w:szCs w:val="21"/>
                    </w:rPr>
                    <w:t>/</w:t>
                  </w:r>
                  <w:r>
                    <w:rPr>
                      <w:rFonts w:hint="eastAsia" w:cs="Arial"/>
                      <w:szCs w:val="21"/>
                    </w:rPr>
                    <w:t>℃</w:t>
                  </w:r>
                </w:p>
              </w:tc>
              <w:tc>
                <w:tcPr>
                  <w:tcW w:w="3761" w:type="dxa"/>
                  <w:tcBorders>
                    <w:tl2br w:val="nil"/>
                    <w:tr2bl w:val="nil"/>
                  </w:tcBorders>
                  <w:vAlign w:val="center"/>
                </w:tcPr>
                <w:p>
                  <w:pPr>
                    <w:spacing w:line="300" w:lineRule="exact"/>
                    <w:jc w:val="center"/>
                    <w:rPr>
                      <w:szCs w:val="21"/>
                    </w:rPr>
                  </w:pPr>
                  <w:r>
                    <w:rPr>
                      <w:kern w:val="24"/>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9" w:type="dxa"/>
                  <w:gridSpan w:val="3"/>
                  <w:tcBorders>
                    <w:tl2br w:val="nil"/>
                    <w:tr2bl w:val="nil"/>
                  </w:tcBorders>
                  <w:vAlign w:val="center"/>
                </w:tcPr>
                <w:p>
                  <w:pPr>
                    <w:spacing w:line="300" w:lineRule="exact"/>
                    <w:jc w:val="center"/>
                    <w:rPr>
                      <w:szCs w:val="21"/>
                    </w:rPr>
                  </w:pPr>
                  <w:r>
                    <w:rPr>
                      <w:rFonts w:hint="eastAsia"/>
                      <w:szCs w:val="21"/>
                    </w:rPr>
                    <w:t>土地利用类型</w:t>
                  </w:r>
                </w:p>
              </w:tc>
              <w:tc>
                <w:tcPr>
                  <w:tcW w:w="3761" w:type="dxa"/>
                  <w:tcBorders>
                    <w:tl2br w:val="nil"/>
                    <w:tr2bl w:val="nil"/>
                  </w:tcBorders>
                  <w:vAlign w:val="center"/>
                </w:tcPr>
                <w:p>
                  <w:pPr>
                    <w:spacing w:line="300" w:lineRule="exact"/>
                    <w:jc w:val="center"/>
                    <w:rPr>
                      <w:szCs w:val="21"/>
                    </w:rPr>
                  </w:pPr>
                  <w:r>
                    <w:rPr>
                      <w:rFonts w:hint="eastAsia"/>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9" w:type="dxa"/>
                  <w:gridSpan w:val="3"/>
                  <w:tcBorders>
                    <w:tl2br w:val="nil"/>
                    <w:tr2bl w:val="nil"/>
                  </w:tcBorders>
                  <w:vAlign w:val="center"/>
                </w:tcPr>
                <w:p>
                  <w:pPr>
                    <w:spacing w:line="300" w:lineRule="exact"/>
                    <w:jc w:val="center"/>
                    <w:rPr>
                      <w:szCs w:val="21"/>
                    </w:rPr>
                  </w:pPr>
                  <w:r>
                    <w:rPr>
                      <w:rFonts w:hint="eastAsia"/>
                      <w:szCs w:val="21"/>
                    </w:rPr>
                    <w:t>区域湿度条件</w:t>
                  </w:r>
                </w:p>
              </w:tc>
              <w:tc>
                <w:tcPr>
                  <w:tcW w:w="3761" w:type="dxa"/>
                  <w:tcBorders>
                    <w:tl2br w:val="nil"/>
                    <w:tr2bl w:val="nil"/>
                  </w:tcBorders>
                  <w:vAlign w:val="center"/>
                </w:tcPr>
                <w:p>
                  <w:pPr>
                    <w:spacing w:line="300" w:lineRule="exact"/>
                    <w:jc w:val="center"/>
                    <w:rPr>
                      <w:szCs w:val="21"/>
                    </w:rPr>
                  </w:pPr>
                  <w:r>
                    <w:rPr>
                      <w:szCs w:val="21"/>
                    </w:rPr>
                    <w:t>中等湿度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352" w:type="dxa"/>
                  <w:gridSpan w:val="2"/>
                  <w:vMerge w:val="restart"/>
                  <w:tcBorders>
                    <w:tl2br w:val="nil"/>
                    <w:tr2bl w:val="nil"/>
                  </w:tcBorders>
                  <w:vAlign w:val="center"/>
                </w:tcPr>
                <w:p>
                  <w:pPr>
                    <w:spacing w:line="300" w:lineRule="exact"/>
                    <w:jc w:val="center"/>
                    <w:rPr>
                      <w:szCs w:val="21"/>
                    </w:rPr>
                  </w:pPr>
                  <w:r>
                    <w:rPr>
                      <w:rFonts w:hint="eastAsia"/>
                      <w:szCs w:val="21"/>
                    </w:rPr>
                    <w:t>是否考虑地形</w:t>
                  </w:r>
                </w:p>
              </w:tc>
              <w:tc>
                <w:tcPr>
                  <w:tcW w:w="2447" w:type="dxa"/>
                  <w:tcBorders>
                    <w:tl2br w:val="nil"/>
                    <w:tr2bl w:val="nil"/>
                  </w:tcBorders>
                  <w:vAlign w:val="center"/>
                </w:tcPr>
                <w:p>
                  <w:pPr>
                    <w:spacing w:line="300" w:lineRule="exact"/>
                    <w:jc w:val="center"/>
                    <w:rPr>
                      <w:szCs w:val="21"/>
                    </w:rPr>
                  </w:pPr>
                  <w:r>
                    <w:rPr>
                      <w:rFonts w:hint="eastAsia"/>
                      <w:szCs w:val="21"/>
                    </w:rPr>
                    <w:t>考虑地形</w:t>
                  </w:r>
                </w:p>
              </w:tc>
              <w:tc>
                <w:tcPr>
                  <w:tcW w:w="3761" w:type="dxa"/>
                  <w:tcBorders>
                    <w:tl2br w:val="nil"/>
                    <w:tr2bl w:val="nil"/>
                  </w:tcBorders>
                  <w:vAlign w:val="center"/>
                </w:tcPr>
                <w:p>
                  <w:pPr>
                    <w:spacing w:line="300" w:lineRule="exact"/>
                    <w:jc w:val="center"/>
                    <w:rPr>
                      <w:szCs w:val="21"/>
                    </w:rPr>
                  </w:pPr>
                  <w:r>
                    <w:rPr>
                      <w:rFonts w:hint="eastAsia"/>
                      <w:szCs w:val="21"/>
                    </w:rPr>
                    <w:t>□是</w:t>
                  </w:r>
                  <w:r>
                    <w:rPr>
                      <w:szCs w:val="21"/>
                    </w:rPr>
                    <w:t xml:space="preserve">  </w:t>
                  </w:r>
                  <w:r>
                    <w:rPr>
                      <w:rFonts w:hint="eastAsia"/>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2" w:type="dxa"/>
                  <w:gridSpan w:val="2"/>
                  <w:vMerge w:val="continue"/>
                  <w:tcBorders>
                    <w:tl2br w:val="nil"/>
                    <w:tr2bl w:val="nil"/>
                  </w:tcBorders>
                  <w:vAlign w:val="center"/>
                </w:tcPr>
                <w:p>
                  <w:pPr>
                    <w:spacing w:line="300" w:lineRule="exact"/>
                    <w:jc w:val="center"/>
                    <w:rPr>
                      <w:szCs w:val="21"/>
                    </w:rPr>
                  </w:pPr>
                </w:p>
              </w:tc>
              <w:tc>
                <w:tcPr>
                  <w:tcW w:w="2447" w:type="dxa"/>
                  <w:tcBorders>
                    <w:tl2br w:val="nil"/>
                    <w:tr2bl w:val="nil"/>
                  </w:tcBorders>
                  <w:vAlign w:val="center"/>
                </w:tcPr>
                <w:p>
                  <w:pPr>
                    <w:spacing w:line="300" w:lineRule="exact"/>
                    <w:jc w:val="center"/>
                    <w:rPr>
                      <w:szCs w:val="21"/>
                    </w:rPr>
                  </w:pPr>
                  <w:r>
                    <w:rPr>
                      <w:rFonts w:hint="eastAsia"/>
                      <w:szCs w:val="21"/>
                    </w:rPr>
                    <w:t>地形数据分辨率</w:t>
                  </w:r>
                  <w:r>
                    <w:rPr>
                      <w:szCs w:val="21"/>
                    </w:rPr>
                    <w:t>/m</w:t>
                  </w:r>
                </w:p>
              </w:tc>
              <w:tc>
                <w:tcPr>
                  <w:tcW w:w="3761" w:type="dxa"/>
                  <w:tcBorders>
                    <w:tl2br w:val="nil"/>
                    <w:tr2bl w:val="nil"/>
                  </w:tcBorders>
                  <w:vAlign w:val="center"/>
                </w:tcPr>
                <w:p>
                  <w:pPr>
                    <w:spacing w:line="30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2" w:type="dxa"/>
                  <w:gridSpan w:val="2"/>
                  <w:vMerge w:val="restart"/>
                  <w:tcBorders>
                    <w:tl2br w:val="nil"/>
                    <w:tr2bl w:val="nil"/>
                  </w:tcBorders>
                  <w:vAlign w:val="center"/>
                </w:tcPr>
                <w:p>
                  <w:pPr>
                    <w:spacing w:line="300" w:lineRule="exact"/>
                    <w:jc w:val="center"/>
                    <w:rPr>
                      <w:szCs w:val="21"/>
                    </w:rPr>
                  </w:pPr>
                  <w:r>
                    <w:rPr>
                      <w:rFonts w:hint="eastAsia"/>
                      <w:szCs w:val="21"/>
                    </w:rPr>
                    <w:t>是否考虑岸线熏烟</w:t>
                  </w:r>
                </w:p>
              </w:tc>
              <w:tc>
                <w:tcPr>
                  <w:tcW w:w="2447" w:type="dxa"/>
                  <w:tcBorders>
                    <w:tl2br w:val="nil"/>
                    <w:tr2bl w:val="nil"/>
                  </w:tcBorders>
                  <w:vAlign w:val="center"/>
                </w:tcPr>
                <w:p>
                  <w:pPr>
                    <w:spacing w:line="300" w:lineRule="exact"/>
                    <w:jc w:val="center"/>
                    <w:rPr>
                      <w:szCs w:val="21"/>
                    </w:rPr>
                  </w:pPr>
                  <w:r>
                    <w:rPr>
                      <w:rFonts w:hint="eastAsia"/>
                      <w:szCs w:val="21"/>
                    </w:rPr>
                    <w:t>考虑岸线熏烟</w:t>
                  </w:r>
                </w:p>
              </w:tc>
              <w:tc>
                <w:tcPr>
                  <w:tcW w:w="3761" w:type="dxa"/>
                  <w:tcBorders>
                    <w:tl2br w:val="nil"/>
                    <w:tr2bl w:val="nil"/>
                  </w:tcBorders>
                  <w:vAlign w:val="center"/>
                </w:tcPr>
                <w:p>
                  <w:pPr>
                    <w:spacing w:line="300" w:lineRule="exact"/>
                    <w:jc w:val="center"/>
                    <w:rPr>
                      <w:szCs w:val="21"/>
                    </w:rPr>
                  </w:pPr>
                  <w:r>
                    <w:rPr>
                      <w:rFonts w:hint="eastAsia"/>
                      <w:szCs w:val="21"/>
                    </w:rPr>
                    <w:t>□是</w:t>
                  </w:r>
                  <w:r>
                    <w:rPr>
                      <w:szCs w:val="21"/>
                    </w:rPr>
                    <w:t xml:space="preserve">  </w:t>
                  </w:r>
                  <w:r>
                    <w:rPr>
                      <w:rFonts w:hint="eastAsia"/>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2" w:type="dxa"/>
                  <w:gridSpan w:val="2"/>
                  <w:vMerge w:val="continue"/>
                  <w:tcBorders>
                    <w:tl2br w:val="nil"/>
                    <w:tr2bl w:val="nil"/>
                  </w:tcBorders>
                  <w:vAlign w:val="center"/>
                </w:tcPr>
                <w:p>
                  <w:pPr>
                    <w:spacing w:line="300" w:lineRule="exact"/>
                    <w:jc w:val="center"/>
                    <w:rPr>
                      <w:szCs w:val="21"/>
                    </w:rPr>
                  </w:pPr>
                </w:p>
              </w:tc>
              <w:tc>
                <w:tcPr>
                  <w:tcW w:w="2447" w:type="dxa"/>
                  <w:tcBorders>
                    <w:tl2br w:val="nil"/>
                    <w:tr2bl w:val="nil"/>
                  </w:tcBorders>
                  <w:vAlign w:val="center"/>
                </w:tcPr>
                <w:p>
                  <w:pPr>
                    <w:spacing w:line="300" w:lineRule="exact"/>
                    <w:jc w:val="center"/>
                    <w:rPr>
                      <w:szCs w:val="21"/>
                    </w:rPr>
                  </w:pPr>
                  <w:r>
                    <w:rPr>
                      <w:rFonts w:hint="eastAsia"/>
                      <w:szCs w:val="21"/>
                    </w:rPr>
                    <w:t>岸线距离</w:t>
                  </w:r>
                  <w:r>
                    <w:rPr>
                      <w:szCs w:val="21"/>
                    </w:rPr>
                    <w:t>/km</w:t>
                  </w:r>
                </w:p>
              </w:tc>
              <w:tc>
                <w:tcPr>
                  <w:tcW w:w="3761" w:type="dxa"/>
                  <w:tcBorders>
                    <w:tl2br w:val="nil"/>
                    <w:tr2bl w:val="nil"/>
                  </w:tcBorders>
                  <w:vAlign w:val="center"/>
                </w:tcPr>
                <w:p>
                  <w:pPr>
                    <w:spacing w:line="30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352" w:type="dxa"/>
                  <w:gridSpan w:val="2"/>
                  <w:vMerge w:val="continue"/>
                  <w:tcBorders>
                    <w:tl2br w:val="nil"/>
                    <w:tr2bl w:val="nil"/>
                  </w:tcBorders>
                  <w:vAlign w:val="center"/>
                </w:tcPr>
                <w:p>
                  <w:pPr>
                    <w:spacing w:line="300" w:lineRule="exact"/>
                    <w:jc w:val="center"/>
                    <w:rPr>
                      <w:szCs w:val="21"/>
                    </w:rPr>
                  </w:pPr>
                </w:p>
              </w:tc>
              <w:tc>
                <w:tcPr>
                  <w:tcW w:w="2447" w:type="dxa"/>
                  <w:tcBorders>
                    <w:tl2br w:val="nil"/>
                    <w:tr2bl w:val="nil"/>
                  </w:tcBorders>
                  <w:vAlign w:val="center"/>
                </w:tcPr>
                <w:p>
                  <w:pPr>
                    <w:spacing w:line="300" w:lineRule="exact"/>
                    <w:jc w:val="center"/>
                    <w:rPr>
                      <w:szCs w:val="21"/>
                    </w:rPr>
                  </w:pPr>
                  <w:r>
                    <w:rPr>
                      <w:rFonts w:hint="eastAsia"/>
                      <w:szCs w:val="21"/>
                    </w:rPr>
                    <w:t>岸线方向</w:t>
                  </w:r>
                  <w:r>
                    <w:rPr>
                      <w:szCs w:val="21"/>
                    </w:rPr>
                    <w:t>/°</w:t>
                  </w:r>
                </w:p>
              </w:tc>
              <w:tc>
                <w:tcPr>
                  <w:tcW w:w="3761" w:type="dxa"/>
                  <w:tcBorders>
                    <w:tl2br w:val="nil"/>
                    <w:tr2bl w:val="nil"/>
                  </w:tcBorders>
                  <w:vAlign w:val="center"/>
                </w:tcPr>
                <w:p>
                  <w:pPr>
                    <w:spacing w:line="300" w:lineRule="exact"/>
                    <w:jc w:val="center"/>
                    <w:rPr>
                      <w:szCs w:val="21"/>
                    </w:rPr>
                  </w:pPr>
                  <w:r>
                    <w:rPr>
                      <w:szCs w:val="21"/>
                    </w:rPr>
                    <w:t>——</w:t>
                  </w:r>
                </w:p>
              </w:tc>
            </w:tr>
          </w:tbl>
          <w:p>
            <w:pPr>
              <w:spacing w:line="480" w:lineRule="exact"/>
              <w:jc w:val="center"/>
              <w:rPr>
                <w:b/>
                <w:szCs w:val="21"/>
              </w:rPr>
            </w:pPr>
          </w:p>
          <w:p>
            <w:pPr>
              <w:spacing w:line="480" w:lineRule="exact"/>
              <w:jc w:val="center"/>
              <w:rPr>
                <w:b/>
                <w:szCs w:val="21"/>
              </w:rPr>
            </w:pPr>
            <w:r>
              <w:rPr>
                <w:rFonts w:hint="eastAsia"/>
                <w:b/>
                <w:szCs w:val="21"/>
              </w:rPr>
              <w:t>表21</w:t>
            </w:r>
            <w:r>
              <w:rPr>
                <w:b/>
                <w:szCs w:val="21"/>
              </w:rPr>
              <w:t xml:space="preserve">  </w:t>
            </w:r>
            <w:r>
              <w:rPr>
                <w:rFonts w:hint="eastAsia"/>
                <w:b/>
                <w:szCs w:val="21"/>
              </w:rPr>
              <w:t>污染物源强参数表</w:t>
            </w:r>
            <w:r>
              <w:rPr>
                <w:b/>
                <w:szCs w:val="21"/>
              </w:rPr>
              <w:t>(</w:t>
            </w:r>
            <w:r>
              <w:rPr>
                <w:rFonts w:hint="eastAsia"/>
                <w:b/>
                <w:szCs w:val="21"/>
              </w:rPr>
              <w:t>点源</w:t>
            </w:r>
            <w:r>
              <w:rPr>
                <w:b/>
                <w:szCs w:val="21"/>
              </w:rPr>
              <w:t>)</w:t>
            </w:r>
          </w:p>
          <w:tbl>
            <w:tblPr>
              <w:tblStyle w:val="32"/>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64"/>
              <w:gridCol w:w="1221"/>
              <w:gridCol w:w="1105"/>
              <w:gridCol w:w="928"/>
              <w:gridCol w:w="464"/>
              <w:gridCol w:w="432"/>
              <w:gridCol w:w="489"/>
              <w:gridCol w:w="547"/>
              <w:gridCol w:w="1121"/>
              <w:gridCol w:w="1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64" w:type="dxa"/>
                  <w:vMerge w:val="restart"/>
                  <w:tcBorders>
                    <w:tl2br w:val="nil"/>
                    <w:tr2bl w:val="nil"/>
                  </w:tcBorders>
                  <w:vAlign w:val="center"/>
                </w:tcPr>
                <w:p>
                  <w:pPr>
                    <w:spacing w:line="300" w:lineRule="exact"/>
                    <w:jc w:val="center"/>
                    <w:rPr>
                      <w:rFonts w:eastAsiaTheme="minorEastAsia"/>
                      <w:kern w:val="0"/>
                      <w:szCs w:val="21"/>
                    </w:rPr>
                  </w:pPr>
                  <w:r>
                    <w:rPr>
                      <w:rFonts w:hint="eastAsia" w:eastAsiaTheme="minorEastAsia"/>
                      <w:kern w:val="0"/>
                      <w:szCs w:val="21"/>
                    </w:rPr>
                    <w:t>污染源名称</w:t>
                  </w:r>
                </w:p>
              </w:tc>
              <w:tc>
                <w:tcPr>
                  <w:tcW w:w="2326" w:type="dxa"/>
                  <w:gridSpan w:val="2"/>
                  <w:tcBorders>
                    <w:tl2br w:val="nil"/>
                    <w:tr2bl w:val="nil"/>
                  </w:tcBorders>
                  <w:vAlign w:val="center"/>
                </w:tcPr>
                <w:p>
                  <w:pPr>
                    <w:snapToGrid w:val="0"/>
                    <w:spacing w:line="300" w:lineRule="exact"/>
                    <w:jc w:val="center"/>
                    <w:rPr>
                      <w:rFonts w:eastAsiaTheme="minorEastAsia"/>
                      <w:spacing w:val="-4"/>
                      <w:kern w:val="0"/>
                      <w:szCs w:val="21"/>
                    </w:rPr>
                  </w:pPr>
                  <w:r>
                    <w:rPr>
                      <w:rFonts w:hint="eastAsia" w:eastAsiaTheme="minorEastAsia"/>
                      <w:spacing w:val="-4"/>
                      <w:kern w:val="0"/>
                      <w:szCs w:val="21"/>
                    </w:rPr>
                    <w:t>排气筒底部中心坐标</w:t>
                  </w:r>
                  <w:r>
                    <w:rPr>
                      <w:rFonts w:eastAsiaTheme="minorEastAsia"/>
                      <w:spacing w:val="-4"/>
                      <w:kern w:val="0"/>
                      <w:szCs w:val="21"/>
                    </w:rPr>
                    <w:t>(</w:t>
                  </w:r>
                  <w:r>
                    <w:rPr>
                      <w:rFonts w:eastAsiaTheme="minorEastAsia"/>
                      <w:spacing w:val="-4"/>
                      <w:kern w:val="0"/>
                      <w:szCs w:val="21"/>
                      <w:vertAlign w:val="superscript"/>
                    </w:rPr>
                    <w:t>o</w:t>
                  </w:r>
                  <w:r>
                    <w:rPr>
                      <w:rFonts w:eastAsiaTheme="minorEastAsia"/>
                      <w:spacing w:val="-4"/>
                      <w:kern w:val="0"/>
                      <w:szCs w:val="21"/>
                    </w:rPr>
                    <w:t>)</w:t>
                  </w:r>
                </w:p>
              </w:tc>
              <w:tc>
                <w:tcPr>
                  <w:tcW w:w="928" w:type="dxa"/>
                  <w:vMerge w:val="restart"/>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标况废气量</w:t>
                  </w:r>
                  <w:r>
                    <w:rPr>
                      <w:rFonts w:eastAsiaTheme="minorEastAsia"/>
                      <w:kern w:val="0"/>
                      <w:szCs w:val="21"/>
                    </w:rPr>
                    <w:t>(m</w:t>
                  </w:r>
                  <w:r>
                    <w:rPr>
                      <w:rFonts w:eastAsiaTheme="minorEastAsia"/>
                      <w:kern w:val="0"/>
                      <w:szCs w:val="21"/>
                      <w:vertAlign w:val="superscript"/>
                    </w:rPr>
                    <w:t>3</w:t>
                  </w:r>
                  <w:r>
                    <w:rPr>
                      <w:rFonts w:eastAsiaTheme="minorEastAsia"/>
                      <w:kern w:val="0"/>
                      <w:szCs w:val="21"/>
                    </w:rPr>
                    <w:t>/h)</w:t>
                  </w:r>
                </w:p>
              </w:tc>
              <w:tc>
                <w:tcPr>
                  <w:tcW w:w="1932" w:type="dxa"/>
                  <w:gridSpan w:val="4"/>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排气筒参数</w:t>
                  </w:r>
                </w:p>
              </w:tc>
              <w:tc>
                <w:tcPr>
                  <w:tcW w:w="1121" w:type="dxa"/>
                  <w:vMerge w:val="restart"/>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污染物名称</w:t>
                  </w:r>
                </w:p>
              </w:tc>
              <w:tc>
                <w:tcPr>
                  <w:tcW w:w="1189" w:type="dxa"/>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64" w:type="dxa"/>
                  <w:vMerge w:val="continue"/>
                  <w:tcBorders>
                    <w:tl2br w:val="nil"/>
                    <w:tr2bl w:val="nil"/>
                  </w:tcBorders>
                  <w:vAlign w:val="center"/>
                </w:tcPr>
                <w:p>
                  <w:pPr>
                    <w:snapToGrid w:val="0"/>
                    <w:spacing w:line="300" w:lineRule="exact"/>
                    <w:jc w:val="center"/>
                    <w:rPr>
                      <w:rFonts w:eastAsiaTheme="minorEastAsia"/>
                      <w:kern w:val="0"/>
                      <w:szCs w:val="21"/>
                    </w:rPr>
                  </w:pPr>
                </w:p>
              </w:tc>
              <w:tc>
                <w:tcPr>
                  <w:tcW w:w="1221" w:type="dxa"/>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经度</w:t>
                  </w:r>
                </w:p>
              </w:tc>
              <w:tc>
                <w:tcPr>
                  <w:tcW w:w="1105" w:type="dxa"/>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纬度</w:t>
                  </w:r>
                </w:p>
              </w:tc>
              <w:tc>
                <w:tcPr>
                  <w:tcW w:w="928" w:type="dxa"/>
                  <w:vMerge w:val="continue"/>
                  <w:tcBorders>
                    <w:tl2br w:val="nil"/>
                    <w:tr2bl w:val="nil"/>
                  </w:tcBorders>
                  <w:vAlign w:val="center"/>
                </w:tcPr>
                <w:p>
                  <w:pPr>
                    <w:snapToGrid w:val="0"/>
                    <w:spacing w:line="300" w:lineRule="exact"/>
                    <w:jc w:val="center"/>
                    <w:rPr>
                      <w:rFonts w:eastAsiaTheme="minorEastAsia"/>
                      <w:kern w:val="0"/>
                      <w:szCs w:val="21"/>
                    </w:rPr>
                  </w:pPr>
                </w:p>
              </w:tc>
              <w:tc>
                <w:tcPr>
                  <w:tcW w:w="464" w:type="dxa"/>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高度</w:t>
                  </w:r>
                  <w:r>
                    <w:rPr>
                      <w:rFonts w:eastAsiaTheme="minorEastAsia"/>
                      <w:kern w:val="0"/>
                      <w:szCs w:val="21"/>
                    </w:rPr>
                    <w:t>(m)</w:t>
                  </w:r>
                </w:p>
              </w:tc>
              <w:tc>
                <w:tcPr>
                  <w:tcW w:w="432" w:type="dxa"/>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内径</w:t>
                  </w:r>
                  <w:r>
                    <w:rPr>
                      <w:rFonts w:eastAsiaTheme="minorEastAsia"/>
                      <w:kern w:val="0"/>
                      <w:szCs w:val="21"/>
                    </w:rPr>
                    <w:t>(m)</w:t>
                  </w:r>
                </w:p>
              </w:tc>
              <w:tc>
                <w:tcPr>
                  <w:tcW w:w="489" w:type="dxa"/>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温度</w:t>
                  </w:r>
                  <w:r>
                    <w:rPr>
                      <w:rFonts w:eastAsiaTheme="minorEastAsia"/>
                      <w:kern w:val="0"/>
                      <w:szCs w:val="21"/>
                    </w:rPr>
                    <w:t>(</w:t>
                  </w:r>
                  <w:r>
                    <w:rPr>
                      <w:rFonts w:hint="eastAsia" w:ascii="宋体" w:hAnsi="宋体" w:cs="宋体"/>
                      <w:kern w:val="0"/>
                      <w:szCs w:val="21"/>
                    </w:rPr>
                    <w:t>℃</w:t>
                  </w:r>
                  <w:r>
                    <w:rPr>
                      <w:rFonts w:eastAsiaTheme="minorEastAsia"/>
                      <w:kern w:val="0"/>
                      <w:szCs w:val="21"/>
                    </w:rPr>
                    <w:t>)</w:t>
                  </w:r>
                </w:p>
              </w:tc>
              <w:tc>
                <w:tcPr>
                  <w:tcW w:w="547" w:type="dxa"/>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流速</w:t>
                  </w:r>
                  <w:r>
                    <w:rPr>
                      <w:rFonts w:eastAsiaTheme="minorEastAsia"/>
                      <w:kern w:val="0"/>
                      <w:szCs w:val="21"/>
                    </w:rPr>
                    <w:t>(m/s)</w:t>
                  </w:r>
                </w:p>
              </w:tc>
              <w:tc>
                <w:tcPr>
                  <w:tcW w:w="1121" w:type="dxa"/>
                  <w:vMerge w:val="continue"/>
                  <w:tcBorders>
                    <w:tl2br w:val="nil"/>
                    <w:tr2bl w:val="nil"/>
                  </w:tcBorders>
                  <w:vAlign w:val="center"/>
                </w:tcPr>
                <w:p>
                  <w:pPr>
                    <w:snapToGrid w:val="0"/>
                    <w:spacing w:line="300" w:lineRule="exact"/>
                    <w:jc w:val="center"/>
                    <w:rPr>
                      <w:rFonts w:eastAsiaTheme="minorEastAsia"/>
                      <w:kern w:val="0"/>
                      <w:szCs w:val="21"/>
                    </w:rPr>
                  </w:pPr>
                </w:p>
              </w:tc>
              <w:tc>
                <w:tcPr>
                  <w:tcW w:w="1189" w:type="dxa"/>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单位：</w:t>
                  </w:r>
                  <w:r>
                    <w:rPr>
                      <w:rFonts w:eastAsiaTheme="minorEastAsia"/>
                      <w:kern w:val="0"/>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64" w:type="dxa"/>
                  <w:vMerge w:val="restart"/>
                  <w:tcBorders>
                    <w:tl2br w:val="nil"/>
                    <w:tr2bl w:val="nil"/>
                  </w:tcBorders>
                  <w:vAlign w:val="center"/>
                </w:tcPr>
                <w:p>
                  <w:pPr>
                    <w:snapToGrid w:val="0"/>
                    <w:spacing w:line="300" w:lineRule="exact"/>
                    <w:jc w:val="center"/>
                    <w:rPr>
                      <w:rFonts w:eastAsiaTheme="minorEastAsia"/>
                      <w:kern w:val="0"/>
                      <w:szCs w:val="21"/>
                    </w:rPr>
                  </w:pPr>
                  <w:r>
                    <w:rPr>
                      <w:rFonts w:eastAsiaTheme="minorEastAsia"/>
                      <w:kern w:val="0"/>
                      <w:szCs w:val="21"/>
                    </w:rPr>
                    <w:t>P1</w:t>
                  </w:r>
                  <w:r>
                    <w:rPr>
                      <w:rFonts w:hint="eastAsia" w:eastAsiaTheme="minorEastAsia"/>
                      <w:kern w:val="0"/>
                      <w:szCs w:val="21"/>
                    </w:rPr>
                    <w:t>排气筒</w:t>
                  </w:r>
                </w:p>
              </w:tc>
              <w:tc>
                <w:tcPr>
                  <w:tcW w:w="1221" w:type="dxa"/>
                  <w:vMerge w:val="restart"/>
                  <w:tcBorders>
                    <w:tl2br w:val="nil"/>
                    <w:tr2bl w:val="nil"/>
                  </w:tcBorders>
                  <w:vAlign w:val="center"/>
                </w:tcPr>
                <w:p>
                  <w:pPr>
                    <w:snapToGrid w:val="0"/>
                    <w:spacing w:line="300" w:lineRule="exact"/>
                    <w:jc w:val="center"/>
                    <w:rPr>
                      <w:rFonts w:eastAsiaTheme="minorEastAsia"/>
                      <w:kern w:val="0"/>
                      <w:szCs w:val="21"/>
                    </w:rPr>
                  </w:pPr>
                  <w:r>
                    <w:rPr>
                      <w:szCs w:val="21"/>
                    </w:rPr>
                    <w:t>118.301489</w:t>
                  </w:r>
                </w:p>
              </w:tc>
              <w:tc>
                <w:tcPr>
                  <w:tcW w:w="1105" w:type="dxa"/>
                  <w:vMerge w:val="restart"/>
                  <w:tcBorders>
                    <w:tl2br w:val="nil"/>
                    <w:tr2bl w:val="nil"/>
                  </w:tcBorders>
                  <w:vAlign w:val="center"/>
                </w:tcPr>
                <w:p>
                  <w:pPr>
                    <w:snapToGrid w:val="0"/>
                    <w:spacing w:line="300" w:lineRule="exact"/>
                    <w:jc w:val="center"/>
                    <w:rPr>
                      <w:rFonts w:eastAsiaTheme="minorEastAsia"/>
                      <w:kern w:val="0"/>
                      <w:szCs w:val="21"/>
                    </w:rPr>
                  </w:pPr>
                  <w:r>
                    <w:rPr>
                      <w:szCs w:val="21"/>
                    </w:rPr>
                    <w:t>40.160595</w:t>
                  </w:r>
                </w:p>
              </w:tc>
              <w:tc>
                <w:tcPr>
                  <w:tcW w:w="928" w:type="dxa"/>
                  <w:vMerge w:val="restart"/>
                  <w:tcBorders>
                    <w:tl2br w:val="nil"/>
                    <w:tr2bl w:val="nil"/>
                  </w:tcBorders>
                  <w:vAlign w:val="center"/>
                </w:tcPr>
                <w:p>
                  <w:pPr>
                    <w:snapToGrid w:val="0"/>
                    <w:spacing w:line="300" w:lineRule="exact"/>
                    <w:jc w:val="center"/>
                    <w:rPr>
                      <w:rFonts w:eastAsiaTheme="minorEastAsia"/>
                      <w:kern w:val="0"/>
                      <w:szCs w:val="21"/>
                    </w:rPr>
                  </w:pPr>
                  <w:r>
                    <w:rPr>
                      <w:rFonts w:hint="eastAsia" w:eastAsiaTheme="minorEastAsia"/>
                      <w:kern w:val="0"/>
                      <w:szCs w:val="21"/>
                    </w:rPr>
                    <w:t>5000</w:t>
                  </w:r>
                </w:p>
              </w:tc>
              <w:tc>
                <w:tcPr>
                  <w:tcW w:w="464" w:type="dxa"/>
                  <w:vMerge w:val="restart"/>
                  <w:tcBorders>
                    <w:tl2br w:val="nil"/>
                    <w:tr2bl w:val="nil"/>
                  </w:tcBorders>
                  <w:vAlign w:val="center"/>
                </w:tcPr>
                <w:p>
                  <w:pPr>
                    <w:spacing w:line="300" w:lineRule="exact"/>
                    <w:jc w:val="center"/>
                    <w:rPr>
                      <w:rFonts w:eastAsiaTheme="minorEastAsia"/>
                      <w:kern w:val="0"/>
                      <w:szCs w:val="21"/>
                    </w:rPr>
                  </w:pPr>
                  <w:r>
                    <w:rPr>
                      <w:rFonts w:eastAsiaTheme="minorEastAsia"/>
                      <w:kern w:val="0"/>
                      <w:szCs w:val="21"/>
                    </w:rPr>
                    <w:t>15</w:t>
                  </w:r>
                </w:p>
              </w:tc>
              <w:tc>
                <w:tcPr>
                  <w:tcW w:w="432" w:type="dxa"/>
                  <w:vMerge w:val="restart"/>
                  <w:tcBorders>
                    <w:tl2br w:val="nil"/>
                    <w:tr2bl w:val="nil"/>
                  </w:tcBorders>
                  <w:vAlign w:val="center"/>
                </w:tcPr>
                <w:p>
                  <w:pPr>
                    <w:spacing w:line="300" w:lineRule="exact"/>
                    <w:jc w:val="center"/>
                    <w:rPr>
                      <w:rFonts w:eastAsiaTheme="minorEastAsia"/>
                      <w:kern w:val="0"/>
                      <w:szCs w:val="21"/>
                    </w:rPr>
                  </w:pPr>
                  <w:r>
                    <w:rPr>
                      <w:rFonts w:eastAsiaTheme="minorEastAsia"/>
                      <w:kern w:val="0"/>
                      <w:szCs w:val="21"/>
                    </w:rPr>
                    <w:t>0.6</w:t>
                  </w:r>
                </w:p>
              </w:tc>
              <w:tc>
                <w:tcPr>
                  <w:tcW w:w="489" w:type="dxa"/>
                  <w:vMerge w:val="restart"/>
                  <w:tcBorders>
                    <w:tl2br w:val="nil"/>
                    <w:tr2bl w:val="nil"/>
                  </w:tcBorders>
                  <w:vAlign w:val="center"/>
                </w:tcPr>
                <w:p>
                  <w:pPr>
                    <w:snapToGrid w:val="0"/>
                    <w:spacing w:line="300" w:lineRule="exact"/>
                    <w:jc w:val="center"/>
                    <w:rPr>
                      <w:rFonts w:eastAsiaTheme="minorEastAsia"/>
                      <w:kern w:val="0"/>
                      <w:szCs w:val="21"/>
                    </w:rPr>
                  </w:pPr>
                  <w:r>
                    <w:rPr>
                      <w:rFonts w:eastAsiaTheme="minorEastAsia"/>
                      <w:kern w:val="0"/>
                      <w:szCs w:val="21"/>
                    </w:rPr>
                    <w:t>2</w:t>
                  </w:r>
                  <w:r>
                    <w:rPr>
                      <w:rFonts w:hint="eastAsia" w:eastAsiaTheme="minorEastAsia"/>
                      <w:kern w:val="0"/>
                      <w:szCs w:val="21"/>
                    </w:rPr>
                    <w:t>5</w:t>
                  </w:r>
                </w:p>
              </w:tc>
              <w:tc>
                <w:tcPr>
                  <w:tcW w:w="547" w:type="dxa"/>
                  <w:vMerge w:val="restart"/>
                  <w:tcBorders>
                    <w:tl2br w:val="nil"/>
                    <w:tr2bl w:val="nil"/>
                  </w:tcBorders>
                  <w:vAlign w:val="center"/>
                </w:tcPr>
                <w:p>
                  <w:pPr>
                    <w:snapToGrid w:val="0"/>
                    <w:spacing w:line="300" w:lineRule="exact"/>
                    <w:jc w:val="center"/>
                    <w:rPr>
                      <w:rFonts w:eastAsiaTheme="minorEastAsia"/>
                      <w:kern w:val="0"/>
                      <w:szCs w:val="21"/>
                    </w:rPr>
                  </w:pPr>
                  <w:r>
                    <w:rPr>
                      <w:rFonts w:eastAsiaTheme="minorEastAsia"/>
                      <w:kern w:val="0"/>
                      <w:szCs w:val="21"/>
                    </w:rPr>
                    <w:t>10.54</w:t>
                  </w:r>
                </w:p>
              </w:tc>
              <w:tc>
                <w:tcPr>
                  <w:tcW w:w="1121" w:type="dxa"/>
                  <w:tcBorders>
                    <w:tl2br w:val="nil"/>
                    <w:tr2bl w:val="nil"/>
                  </w:tcBorders>
                  <w:vAlign w:val="center"/>
                </w:tcPr>
                <w:p>
                  <w:pPr>
                    <w:snapToGrid w:val="0"/>
                    <w:spacing w:line="300" w:lineRule="exact"/>
                    <w:jc w:val="center"/>
                    <w:rPr>
                      <w:rFonts w:eastAsiaTheme="minorEastAsia"/>
                      <w:kern w:val="0"/>
                      <w:szCs w:val="21"/>
                    </w:rPr>
                  </w:pPr>
                  <w:r>
                    <w:rPr>
                      <w:szCs w:val="21"/>
                    </w:rPr>
                    <w:t>NH</w:t>
                  </w:r>
                  <w:r>
                    <w:rPr>
                      <w:szCs w:val="21"/>
                      <w:vertAlign w:val="subscript"/>
                    </w:rPr>
                    <w:t>3</w:t>
                  </w:r>
                </w:p>
              </w:tc>
              <w:tc>
                <w:tcPr>
                  <w:tcW w:w="1189" w:type="dxa"/>
                  <w:tcBorders>
                    <w:tl2br w:val="nil"/>
                    <w:tr2bl w:val="nil"/>
                  </w:tcBorders>
                  <w:vAlign w:val="center"/>
                </w:tcPr>
                <w:p>
                  <w:pPr>
                    <w:spacing w:line="300" w:lineRule="exact"/>
                    <w:jc w:val="center"/>
                    <w:rPr>
                      <w:rFonts w:eastAsiaTheme="minorEastAsia"/>
                      <w:szCs w:val="21"/>
                    </w:rPr>
                  </w:pPr>
                  <w:r>
                    <w:rPr>
                      <w:rFonts w:eastAsiaTheme="minorEastAsia"/>
                      <w:szCs w:val="21"/>
                    </w:rPr>
                    <w:t>0.000</w:t>
                  </w:r>
                  <w:r>
                    <w:rPr>
                      <w:rFonts w:hint="eastAsia" w:eastAsiaTheme="minorEastAsia"/>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064" w:type="dxa"/>
                  <w:vMerge w:val="continue"/>
                  <w:tcBorders>
                    <w:tl2br w:val="nil"/>
                    <w:tr2bl w:val="nil"/>
                  </w:tcBorders>
                  <w:vAlign w:val="center"/>
                </w:tcPr>
                <w:p>
                  <w:pPr>
                    <w:snapToGrid w:val="0"/>
                    <w:spacing w:line="300" w:lineRule="exact"/>
                    <w:jc w:val="center"/>
                    <w:rPr>
                      <w:rFonts w:eastAsiaTheme="minorEastAsia"/>
                      <w:kern w:val="0"/>
                      <w:szCs w:val="21"/>
                    </w:rPr>
                  </w:pPr>
                </w:p>
              </w:tc>
              <w:tc>
                <w:tcPr>
                  <w:tcW w:w="1221" w:type="dxa"/>
                  <w:vMerge w:val="continue"/>
                  <w:tcBorders>
                    <w:tl2br w:val="nil"/>
                    <w:tr2bl w:val="nil"/>
                  </w:tcBorders>
                  <w:vAlign w:val="center"/>
                </w:tcPr>
                <w:p>
                  <w:pPr>
                    <w:snapToGrid w:val="0"/>
                    <w:spacing w:line="300" w:lineRule="exact"/>
                    <w:jc w:val="center"/>
                    <w:rPr>
                      <w:szCs w:val="21"/>
                    </w:rPr>
                  </w:pPr>
                </w:p>
              </w:tc>
              <w:tc>
                <w:tcPr>
                  <w:tcW w:w="1105" w:type="dxa"/>
                  <w:vMerge w:val="continue"/>
                  <w:tcBorders>
                    <w:tl2br w:val="nil"/>
                    <w:tr2bl w:val="nil"/>
                  </w:tcBorders>
                  <w:vAlign w:val="center"/>
                </w:tcPr>
                <w:p>
                  <w:pPr>
                    <w:snapToGrid w:val="0"/>
                    <w:spacing w:line="300" w:lineRule="exact"/>
                    <w:jc w:val="center"/>
                    <w:rPr>
                      <w:szCs w:val="21"/>
                    </w:rPr>
                  </w:pPr>
                </w:p>
              </w:tc>
              <w:tc>
                <w:tcPr>
                  <w:tcW w:w="928" w:type="dxa"/>
                  <w:vMerge w:val="continue"/>
                  <w:tcBorders>
                    <w:tl2br w:val="nil"/>
                    <w:tr2bl w:val="nil"/>
                  </w:tcBorders>
                  <w:vAlign w:val="center"/>
                </w:tcPr>
                <w:p>
                  <w:pPr>
                    <w:snapToGrid w:val="0"/>
                    <w:spacing w:line="300" w:lineRule="exact"/>
                    <w:jc w:val="center"/>
                    <w:rPr>
                      <w:rFonts w:eastAsiaTheme="minorEastAsia"/>
                      <w:kern w:val="0"/>
                      <w:szCs w:val="21"/>
                    </w:rPr>
                  </w:pPr>
                </w:p>
              </w:tc>
              <w:tc>
                <w:tcPr>
                  <w:tcW w:w="464" w:type="dxa"/>
                  <w:vMerge w:val="continue"/>
                  <w:tcBorders>
                    <w:tl2br w:val="nil"/>
                    <w:tr2bl w:val="nil"/>
                  </w:tcBorders>
                  <w:vAlign w:val="center"/>
                </w:tcPr>
                <w:p>
                  <w:pPr>
                    <w:spacing w:line="300" w:lineRule="exact"/>
                    <w:jc w:val="center"/>
                    <w:rPr>
                      <w:rFonts w:eastAsiaTheme="minorEastAsia"/>
                      <w:kern w:val="0"/>
                      <w:szCs w:val="21"/>
                    </w:rPr>
                  </w:pPr>
                </w:p>
              </w:tc>
              <w:tc>
                <w:tcPr>
                  <w:tcW w:w="432" w:type="dxa"/>
                  <w:vMerge w:val="continue"/>
                  <w:tcBorders>
                    <w:tl2br w:val="nil"/>
                    <w:tr2bl w:val="nil"/>
                  </w:tcBorders>
                  <w:vAlign w:val="center"/>
                </w:tcPr>
                <w:p>
                  <w:pPr>
                    <w:spacing w:line="300" w:lineRule="exact"/>
                    <w:jc w:val="center"/>
                    <w:rPr>
                      <w:rFonts w:eastAsiaTheme="minorEastAsia"/>
                      <w:kern w:val="0"/>
                      <w:szCs w:val="21"/>
                    </w:rPr>
                  </w:pPr>
                </w:p>
              </w:tc>
              <w:tc>
                <w:tcPr>
                  <w:tcW w:w="489" w:type="dxa"/>
                  <w:vMerge w:val="continue"/>
                  <w:tcBorders>
                    <w:tl2br w:val="nil"/>
                    <w:tr2bl w:val="nil"/>
                  </w:tcBorders>
                  <w:vAlign w:val="center"/>
                </w:tcPr>
                <w:p>
                  <w:pPr>
                    <w:snapToGrid w:val="0"/>
                    <w:spacing w:line="300" w:lineRule="exact"/>
                    <w:jc w:val="center"/>
                    <w:rPr>
                      <w:rFonts w:eastAsiaTheme="minorEastAsia"/>
                      <w:kern w:val="0"/>
                      <w:szCs w:val="21"/>
                    </w:rPr>
                  </w:pPr>
                </w:p>
              </w:tc>
              <w:tc>
                <w:tcPr>
                  <w:tcW w:w="547" w:type="dxa"/>
                  <w:vMerge w:val="continue"/>
                  <w:tcBorders>
                    <w:tl2br w:val="nil"/>
                    <w:tr2bl w:val="nil"/>
                  </w:tcBorders>
                  <w:vAlign w:val="center"/>
                </w:tcPr>
                <w:p>
                  <w:pPr>
                    <w:snapToGrid w:val="0"/>
                    <w:spacing w:line="300" w:lineRule="exact"/>
                    <w:jc w:val="center"/>
                    <w:rPr>
                      <w:rFonts w:eastAsiaTheme="minorEastAsia"/>
                      <w:kern w:val="0"/>
                      <w:szCs w:val="21"/>
                    </w:rPr>
                  </w:pPr>
                </w:p>
              </w:tc>
              <w:tc>
                <w:tcPr>
                  <w:tcW w:w="1121" w:type="dxa"/>
                  <w:tcBorders>
                    <w:tl2br w:val="nil"/>
                    <w:tr2bl w:val="nil"/>
                  </w:tcBorders>
                  <w:vAlign w:val="center"/>
                </w:tcPr>
                <w:p>
                  <w:pPr>
                    <w:snapToGrid w:val="0"/>
                    <w:spacing w:line="300" w:lineRule="exact"/>
                    <w:jc w:val="center"/>
                    <w:rPr>
                      <w:rFonts w:eastAsiaTheme="minorEastAsia"/>
                      <w:bCs/>
                      <w:szCs w:val="21"/>
                    </w:rPr>
                  </w:pPr>
                  <w:r>
                    <w:rPr>
                      <w:szCs w:val="21"/>
                    </w:rPr>
                    <w:t>H</w:t>
                  </w:r>
                  <w:r>
                    <w:rPr>
                      <w:szCs w:val="21"/>
                      <w:vertAlign w:val="subscript"/>
                    </w:rPr>
                    <w:t>2</w:t>
                  </w:r>
                  <w:r>
                    <w:rPr>
                      <w:szCs w:val="21"/>
                    </w:rPr>
                    <w:t>S</w:t>
                  </w:r>
                </w:p>
              </w:tc>
              <w:tc>
                <w:tcPr>
                  <w:tcW w:w="1189" w:type="dxa"/>
                  <w:tcBorders>
                    <w:tl2br w:val="nil"/>
                    <w:tr2bl w:val="nil"/>
                  </w:tcBorders>
                  <w:vAlign w:val="center"/>
                </w:tcPr>
                <w:p>
                  <w:pPr>
                    <w:spacing w:line="300" w:lineRule="exact"/>
                    <w:jc w:val="center"/>
                    <w:rPr>
                      <w:rFonts w:eastAsiaTheme="minorEastAsia"/>
                      <w:szCs w:val="21"/>
                    </w:rPr>
                  </w:pPr>
                  <w:r>
                    <w:rPr>
                      <w:rFonts w:hint="eastAsia" w:eastAsiaTheme="minorEastAsia"/>
                      <w:szCs w:val="21"/>
                    </w:rPr>
                    <w:t>0.000</w:t>
                  </w:r>
                  <w:r>
                    <w:rPr>
                      <w:rFonts w:eastAsiaTheme="minorEastAsia"/>
                      <w:szCs w:val="21"/>
                    </w:rPr>
                    <w:t>0</w:t>
                  </w:r>
                  <w:r>
                    <w:rPr>
                      <w:rFonts w:hint="eastAsia" w:eastAsiaTheme="minorEastAsia"/>
                      <w:szCs w:val="21"/>
                    </w:rPr>
                    <w:t>03</w:t>
                  </w:r>
                </w:p>
              </w:tc>
            </w:tr>
          </w:tbl>
          <w:p>
            <w:pPr>
              <w:spacing w:line="480" w:lineRule="exact"/>
              <w:jc w:val="center"/>
              <w:rPr>
                <w:b/>
                <w:szCs w:val="21"/>
              </w:rPr>
            </w:pPr>
            <w:r>
              <w:rPr>
                <w:rFonts w:hint="eastAsia"/>
                <w:b/>
                <w:szCs w:val="21"/>
              </w:rPr>
              <w:t>表22</w:t>
            </w:r>
            <w:r>
              <w:rPr>
                <w:b/>
                <w:szCs w:val="21"/>
              </w:rPr>
              <w:t xml:space="preserve">  </w:t>
            </w:r>
            <w:r>
              <w:rPr>
                <w:rFonts w:hint="eastAsia"/>
                <w:b/>
                <w:szCs w:val="21"/>
              </w:rPr>
              <w:t>污染物源强参数表</w:t>
            </w:r>
            <w:r>
              <w:rPr>
                <w:b/>
                <w:szCs w:val="21"/>
              </w:rPr>
              <w:t>(</w:t>
            </w:r>
            <w:r>
              <w:rPr>
                <w:rFonts w:hint="eastAsia"/>
                <w:b/>
                <w:szCs w:val="21"/>
              </w:rPr>
              <w:t>面源</w:t>
            </w:r>
            <w:r>
              <w:rPr>
                <w:b/>
                <w:szCs w:val="21"/>
              </w:rPr>
              <w:t>)</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861"/>
              <w:gridCol w:w="718"/>
              <w:gridCol w:w="718"/>
              <w:gridCol w:w="1004"/>
              <w:gridCol w:w="1004"/>
              <w:gridCol w:w="862"/>
              <w:gridCol w:w="717"/>
              <w:gridCol w:w="1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8" w:type="dxa"/>
                  <w:tcBorders>
                    <w:tl2br w:val="nil"/>
                    <w:tr2bl w:val="nil"/>
                  </w:tcBorders>
                  <w:vAlign w:val="center"/>
                </w:tcPr>
                <w:p>
                  <w:pPr>
                    <w:spacing w:line="300" w:lineRule="exact"/>
                    <w:jc w:val="center"/>
                    <w:rPr>
                      <w:bCs/>
                      <w:szCs w:val="21"/>
                    </w:rPr>
                  </w:pPr>
                  <w:r>
                    <w:rPr>
                      <w:rFonts w:hint="eastAsia"/>
                      <w:bCs/>
                      <w:szCs w:val="21"/>
                    </w:rPr>
                    <w:t>名称</w:t>
                  </w:r>
                </w:p>
              </w:tc>
              <w:tc>
                <w:tcPr>
                  <w:tcW w:w="850" w:type="dxa"/>
                  <w:tcBorders>
                    <w:tl2br w:val="nil"/>
                    <w:tr2bl w:val="nil"/>
                  </w:tcBorders>
                  <w:vAlign w:val="center"/>
                </w:tcPr>
                <w:p>
                  <w:pPr>
                    <w:spacing w:line="300" w:lineRule="exact"/>
                    <w:jc w:val="center"/>
                    <w:rPr>
                      <w:bCs/>
                      <w:szCs w:val="21"/>
                    </w:rPr>
                  </w:pPr>
                  <w:r>
                    <w:rPr>
                      <w:rFonts w:hint="eastAsia"/>
                      <w:bCs/>
                      <w:szCs w:val="21"/>
                    </w:rPr>
                    <w:t>面源海拔高度</w:t>
                  </w:r>
                </w:p>
              </w:tc>
              <w:tc>
                <w:tcPr>
                  <w:tcW w:w="709" w:type="dxa"/>
                  <w:tcBorders>
                    <w:tl2br w:val="nil"/>
                    <w:tr2bl w:val="nil"/>
                  </w:tcBorders>
                  <w:vAlign w:val="center"/>
                </w:tcPr>
                <w:p>
                  <w:pPr>
                    <w:spacing w:line="300" w:lineRule="exact"/>
                    <w:jc w:val="center"/>
                    <w:rPr>
                      <w:bCs/>
                      <w:szCs w:val="21"/>
                    </w:rPr>
                  </w:pPr>
                  <w:r>
                    <w:rPr>
                      <w:rFonts w:hint="eastAsia"/>
                      <w:szCs w:val="21"/>
                    </w:rPr>
                    <w:t>面源长度</w:t>
                  </w:r>
                </w:p>
              </w:tc>
              <w:tc>
                <w:tcPr>
                  <w:tcW w:w="709" w:type="dxa"/>
                  <w:tcBorders>
                    <w:tl2br w:val="nil"/>
                    <w:tr2bl w:val="nil"/>
                  </w:tcBorders>
                  <w:vAlign w:val="center"/>
                </w:tcPr>
                <w:p>
                  <w:pPr>
                    <w:spacing w:line="300" w:lineRule="exact"/>
                    <w:jc w:val="center"/>
                    <w:rPr>
                      <w:bCs/>
                      <w:szCs w:val="21"/>
                    </w:rPr>
                  </w:pPr>
                  <w:r>
                    <w:rPr>
                      <w:rFonts w:hint="eastAsia"/>
                      <w:szCs w:val="21"/>
                    </w:rPr>
                    <w:t>面源宽度</w:t>
                  </w:r>
                </w:p>
              </w:tc>
              <w:tc>
                <w:tcPr>
                  <w:tcW w:w="992" w:type="dxa"/>
                  <w:tcBorders>
                    <w:tl2br w:val="nil"/>
                    <w:tr2bl w:val="nil"/>
                  </w:tcBorders>
                  <w:vAlign w:val="center"/>
                </w:tcPr>
                <w:p>
                  <w:pPr>
                    <w:spacing w:line="300" w:lineRule="exact"/>
                    <w:jc w:val="center"/>
                    <w:rPr>
                      <w:bCs/>
                      <w:szCs w:val="21"/>
                    </w:rPr>
                  </w:pPr>
                  <w:r>
                    <w:rPr>
                      <w:rFonts w:hint="eastAsia"/>
                      <w:bCs/>
                      <w:szCs w:val="21"/>
                    </w:rPr>
                    <w:t>与正北向夹角</w:t>
                  </w:r>
                </w:p>
              </w:tc>
              <w:tc>
                <w:tcPr>
                  <w:tcW w:w="992" w:type="dxa"/>
                  <w:tcBorders>
                    <w:tl2br w:val="nil"/>
                    <w:tr2bl w:val="nil"/>
                  </w:tcBorders>
                  <w:vAlign w:val="center"/>
                </w:tcPr>
                <w:p>
                  <w:pPr>
                    <w:spacing w:line="300" w:lineRule="exact"/>
                    <w:jc w:val="center"/>
                    <w:rPr>
                      <w:bCs/>
                      <w:szCs w:val="21"/>
                    </w:rPr>
                  </w:pPr>
                  <w:r>
                    <w:rPr>
                      <w:rFonts w:hint="eastAsia"/>
                      <w:bCs/>
                      <w:szCs w:val="21"/>
                    </w:rPr>
                    <w:t>面源有效排放高度</w:t>
                  </w:r>
                </w:p>
              </w:tc>
              <w:tc>
                <w:tcPr>
                  <w:tcW w:w="851" w:type="dxa"/>
                  <w:tcBorders>
                    <w:tl2br w:val="nil"/>
                    <w:tr2bl w:val="nil"/>
                  </w:tcBorders>
                  <w:vAlign w:val="center"/>
                </w:tcPr>
                <w:p>
                  <w:pPr>
                    <w:spacing w:line="300" w:lineRule="exact"/>
                    <w:jc w:val="center"/>
                    <w:rPr>
                      <w:bCs/>
                      <w:szCs w:val="21"/>
                    </w:rPr>
                  </w:pPr>
                  <w:r>
                    <w:rPr>
                      <w:rFonts w:hint="eastAsia"/>
                      <w:bCs/>
                      <w:szCs w:val="21"/>
                    </w:rPr>
                    <w:t>年排放小时数</w:t>
                  </w:r>
                </w:p>
              </w:tc>
              <w:tc>
                <w:tcPr>
                  <w:tcW w:w="708" w:type="dxa"/>
                  <w:tcBorders>
                    <w:tl2br w:val="nil"/>
                    <w:tr2bl w:val="nil"/>
                  </w:tcBorders>
                  <w:vAlign w:val="center"/>
                </w:tcPr>
                <w:p>
                  <w:pPr>
                    <w:spacing w:line="300" w:lineRule="exact"/>
                    <w:jc w:val="center"/>
                    <w:rPr>
                      <w:bCs/>
                      <w:szCs w:val="21"/>
                    </w:rPr>
                  </w:pPr>
                  <w:r>
                    <w:rPr>
                      <w:rFonts w:hint="eastAsia"/>
                      <w:bCs/>
                      <w:szCs w:val="21"/>
                    </w:rPr>
                    <w:t>污染物名称</w:t>
                  </w:r>
                </w:p>
              </w:tc>
              <w:tc>
                <w:tcPr>
                  <w:tcW w:w="1306" w:type="dxa"/>
                  <w:tcBorders>
                    <w:tl2br w:val="nil"/>
                    <w:tr2bl w:val="nil"/>
                  </w:tcBorders>
                  <w:vAlign w:val="center"/>
                </w:tcPr>
                <w:p>
                  <w:pPr>
                    <w:spacing w:line="300" w:lineRule="exact"/>
                    <w:jc w:val="center"/>
                    <w:rPr>
                      <w:bCs/>
                      <w:szCs w:val="21"/>
                    </w:rPr>
                  </w:pPr>
                  <w:r>
                    <w:rPr>
                      <w:rFonts w:hint="eastAsia"/>
                      <w:bCs/>
                      <w:szCs w:val="21"/>
                    </w:rPr>
                    <w:t>污染物排放速率</w:t>
                  </w:r>
                  <w:r>
                    <w:rPr>
                      <w:bCs/>
                      <w:szCs w:val="21"/>
                    </w:rPr>
                    <w:t>/</w:t>
                  </w:r>
                  <w:r>
                    <w:rPr>
                      <w:rFonts w:hint="eastAsia"/>
                      <w:szCs w:val="21"/>
                    </w:rPr>
                    <w:t>（</w:t>
                  </w:r>
                  <w:r>
                    <w:rPr>
                      <w:szCs w:val="21"/>
                    </w:rPr>
                    <w:t>kg/h</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8" w:type="dxa"/>
                  <w:vMerge w:val="restart"/>
                  <w:tcBorders>
                    <w:tl2br w:val="nil"/>
                    <w:tr2bl w:val="nil"/>
                  </w:tcBorders>
                  <w:vAlign w:val="center"/>
                </w:tcPr>
                <w:p>
                  <w:pPr>
                    <w:spacing w:line="300" w:lineRule="exact"/>
                    <w:jc w:val="center"/>
                    <w:rPr>
                      <w:bCs/>
                      <w:szCs w:val="21"/>
                    </w:rPr>
                  </w:pPr>
                  <w:r>
                    <w:rPr>
                      <w:rFonts w:hint="eastAsia"/>
                      <w:szCs w:val="21"/>
                    </w:rPr>
                    <w:t>污水处理站面源</w:t>
                  </w:r>
                </w:p>
              </w:tc>
              <w:tc>
                <w:tcPr>
                  <w:tcW w:w="850" w:type="dxa"/>
                  <w:vMerge w:val="restart"/>
                  <w:tcBorders>
                    <w:tl2br w:val="nil"/>
                    <w:tr2bl w:val="nil"/>
                  </w:tcBorders>
                  <w:vAlign w:val="center"/>
                </w:tcPr>
                <w:p>
                  <w:pPr>
                    <w:spacing w:line="300" w:lineRule="exact"/>
                    <w:jc w:val="center"/>
                    <w:rPr>
                      <w:bCs/>
                      <w:szCs w:val="21"/>
                    </w:rPr>
                  </w:pPr>
                  <w:r>
                    <w:rPr>
                      <w:rFonts w:hint="eastAsia"/>
                      <w:bCs/>
                      <w:szCs w:val="21"/>
                    </w:rPr>
                    <w:t>104</w:t>
                  </w:r>
                </w:p>
              </w:tc>
              <w:tc>
                <w:tcPr>
                  <w:tcW w:w="709" w:type="dxa"/>
                  <w:vMerge w:val="restart"/>
                  <w:tcBorders>
                    <w:tl2br w:val="nil"/>
                    <w:tr2bl w:val="nil"/>
                  </w:tcBorders>
                  <w:vAlign w:val="center"/>
                </w:tcPr>
                <w:p>
                  <w:pPr>
                    <w:spacing w:line="300" w:lineRule="exact"/>
                    <w:jc w:val="center"/>
                    <w:rPr>
                      <w:szCs w:val="21"/>
                    </w:rPr>
                  </w:pPr>
                  <w:r>
                    <w:rPr>
                      <w:rFonts w:hint="eastAsia"/>
                      <w:szCs w:val="21"/>
                    </w:rPr>
                    <w:t>6</w:t>
                  </w:r>
                </w:p>
              </w:tc>
              <w:tc>
                <w:tcPr>
                  <w:tcW w:w="709" w:type="dxa"/>
                  <w:vMerge w:val="restart"/>
                  <w:tcBorders>
                    <w:tl2br w:val="nil"/>
                    <w:tr2bl w:val="nil"/>
                  </w:tcBorders>
                  <w:vAlign w:val="center"/>
                </w:tcPr>
                <w:p>
                  <w:pPr>
                    <w:spacing w:line="300" w:lineRule="exact"/>
                    <w:jc w:val="center"/>
                    <w:rPr>
                      <w:szCs w:val="21"/>
                    </w:rPr>
                  </w:pPr>
                  <w:r>
                    <w:rPr>
                      <w:rFonts w:hint="eastAsia"/>
                      <w:szCs w:val="21"/>
                    </w:rPr>
                    <w:t>16</w:t>
                  </w:r>
                </w:p>
              </w:tc>
              <w:tc>
                <w:tcPr>
                  <w:tcW w:w="992" w:type="dxa"/>
                  <w:vMerge w:val="restart"/>
                  <w:tcBorders>
                    <w:tl2br w:val="nil"/>
                    <w:tr2bl w:val="nil"/>
                  </w:tcBorders>
                  <w:vAlign w:val="center"/>
                </w:tcPr>
                <w:p>
                  <w:pPr>
                    <w:spacing w:line="300" w:lineRule="exact"/>
                    <w:jc w:val="center"/>
                    <w:rPr>
                      <w:bCs/>
                      <w:szCs w:val="21"/>
                    </w:rPr>
                  </w:pPr>
                  <w:r>
                    <w:rPr>
                      <w:szCs w:val="21"/>
                    </w:rPr>
                    <w:t>1°</w:t>
                  </w:r>
                </w:p>
              </w:tc>
              <w:tc>
                <w:tcPr>
                  <w:tcW w:w="992" w:type="dxa"/>
                  <w:vMerge w:val="restart"/>
                  <w:tcBorders>
                    <w:tl2br w:val="nil"/>
                    <w:tr2bl w:val="nil"/>
                  </w:tcBorders>
                  <w:vAlign w:val="center"/>
                </w:tcPr>
                <w:p>
                  <w:pPr>
                    <w:spacing w:line="300" w:lineRule="exact"/>
                    <w:jc w:val="center"/>
                    <w:rPr>
                      <w:bCs/>
                      <w:szCs w:val="21"/>
                    </w:rPr>
                  </w:pPr>
                  <w:r>
                    <w:rPr>
                      <w:szCs w:val="21"/>
                    </w:rPr>
                    <w:t>5m</w:t>
                  </w:r>
                </w:p>
              </w:tc>
              <w:tc>
                <w:tcPr>
                  <w:tcW w:w="851" w:type="dxa"/>
                  <w:vMerge w:val="restart"/>
                  <w:tcBorders>
                    <w:tl2br w:val="nil"/>
                    <w:tr2bl w:val="nil"/>
                  </w:tcBorders>
                  <w:vAlign w:val="center"/>
                </w:tcPr>
                <w:p>
                  <w:pPr>
                    <w:spacing w:line="300" w:lineRule="exact"/>
                    <w:jc w:val="center"/>
                    <w:rPr>
                      <w:bCs/>
                      <w:szCs w:val="21"/>
                    </w:rPr>
                  </w:pPr>
                  <w:r>
                    <w:rPr>
                      <w:rFonts w:hint="eastAsia"/>
                      <w:szCs w:val="21"/>
                    </w:rPr>
                    <w:t>8760</w:t>
                  </w:r>
                  <w:r>
                    <w:rPr>
                      <w:szCs w:val="21"/>
                    </w:rPr>
                    <w:t>h</w:t>
                  </w:r>
                </w:p>
              </w:tc>
              <w:tc>
                <w:tcPr>
                  <w:tcW w:w="708" w:type="dxa"/>
                  <w:tcBorders>
                    <w:tl2br w:val="nil"/>
                    <w:tr2bl w:val="nil"/>
                  </w:tcBorders>
                  <w:vAlign w:val="center"/>
                </w:tcPr>
                <w:p>
                  <w:pPr>
                    <w:spacing w:line="300" w:lineRule="exact"/>
                    <w:jc w:val="center"/>
                    <w:rPr>
                      <w:bCs/>
                      <w:szCs w:val="21"/>
                    </w:rPr>
                  </w:pPr>
                  <w:r>
                    <w:rPr>
                      <w:szCs w:val="21"/>
                    </w:rPr>
                    <w:t>NH</w:t>
                  </w:r>
                  <w:r>
                    <w:rPr>
                      <w:szCs w:val="21"/>
                      <w:vertAlign w:val="subscript"/>
                    </w:rPr>
                    <w:t>3</w:t>
                  </w:r>
                </w:p>
              </w:tc>
              <w:tc>
                <w:tcPr>
                  <w:tcW w:w="1306" w:type="dxa"/>
                  <w:tcBorders>
                    <w:tl2br w:val="nil"/>
                    <w:tr2bl w:val="nil"/>
                  </w:tcBorders>
                  <w:vAlign w:val="center"/>
                </w:tcPr>
                <w:p>
                  <w:pPr>
                    <w:spacing w:line="300" w:lineRule="exact"/>
                    <w:jc w:val="center"/>
                    <w:rPr>
                      <w:bCs/>
                      <w:szCs w:val="21"/>
                    </w:rPr>
                  </w:pPr>
                  <w:r>
                    <w:rPr>
                      <w:rFonts w:hint="eastAsia"/>
                      <w:bCs/>
                      <w:szCs w:val="21"/>
                    </w:rPr>
                    <w:t>0.000</w:t>
                  </w:r>
                  <w:r>
                    <w:rPr>
                      <w:bCs/>
                      <w:szCs w:val="21"/>
                    </w:rPr>
                    <w:t>0</w:t>
                  </w:r>
                  <w:r>
                    <w:rPr>
                      <w:rFonts w:hint="eastAsia"/>
                      <w:bCs/>
                      <w:szCs w:val="21"/>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38" w:type="dxa"/>
                  <w:vMerge w:val="continue"/>
                  <w:tcBorders>
                    <w:tl2br w:val="nil"/>
                    <w:tr2bl w:val="nil"/>
                  </w:tcBorders>
                  <w:vAlign w:val="center"/>
                </w:tcPr>
                <w:p>
                  <w:pPr>
                    <w:spacing w:line="300" w:lineRule="exact"/>
                    <w:jc w:val="center"/>
                    <w:rPr>
                      <w:szCs w:val="21"/>
                    </w:rPr>
                  </w:pPr>
                </w:p>
              </w:tc>
              <w:tc>
                <w:tcPr>
                  <w:tcW w:w="850" w:type="dxa"/>
                  <w:vMerge w:val="continue"/>
                  <w:tcBorders>
                    <w:tl2br w:val="nil"/>
                    <w:tr2bl w:val="nil"/>
                  </w:tcBorders>
                  <w:vAlign w:val="center"/>
                </w:tcPr>
                <w:p>
                  <w:pPr>
                    <w:spacing w:line="300" w:lineRule="exact"/>
                    <w:jc w:val="center"/>
                    <w:rPr>
                      <w:szCs w:val="21"/>
                    </w:rPr>
                  </w:pPr>
                </w:p>
              </w:tc>
              <w:tc>
                <w:tcPr>
                  <w:tcW w:w="709" w:type="dxa"/>
                  <w:vMerge w:val="continue"/>
                  <w:tcBorders>
                    <w:tl2br w:val="nil"/>
                    <w:tr2bl w:val="nil"/>
                  </w:tcBorders>
                  <w:vAlign w:val="center"/>
                </w:tcPr>
                <w:p>
                  <w:pPr>
                    <w:spacing w:line="300" w:lineRule="exact"/>
                    <w:jc w:val="center"/>
                    <w:rPr>
                      <w:szCs w:val="21"/>
                    </w:rPr>
                  </w:pPr>
                </w:p>
              </w:tc>
              <w:tc>
                <w:tcPr>
                  <w:tcW w:w="709" w:type="dxa"/>
                  <w:vMerge w:val="continue"/>
                  <w:tcBorders>
                    <w:tl2br w:val="nil"/>
                    <w:tr2bl w:val="nil"/>
                  </w:tcBorders>
                  <w:vAlign w:val="center"/>
                </w:tcPr>
                <w:p>
                  <w:pPr>
                    <w:spacing w:line="300" w:lineRule="exact"/>
                    <w:jc w:val="center"/>
                    <w:rPr>
                      <w:szCs w:val="21"/>
                    </w:rPr>
                  </w:pPr>
                </w:p>
              </w:tc>
              <w:tc>
                <w:tcPr>
                  <w:tcW w:w="992" w:type="dxa"/>
                  <w:vMerge w:val="continue"/>
                  <w:tcBorders>
                    <w:tl2br w:val="nil"/>
                    <w:tr2bl w:val="nil"/>
                  </w:tcBorders>
                  <w:vAlign w:val="center"/>
                </w:tcPr>
                <w:p>
                  <w:pPr>
                    <w:spacing w:line="300" w:lineRule="exact"/>
                    <w:jc w:val="center"/>
                    <w:rPr>
                      <w:szCs w:val="21"/>
                    </w:rPr>
                  </w:pPr>
                </w:p>
              </w:tc>
              <w:tc>
                <w:tcPr>
                  <w:tcW w:w="992" w:type="dxa"/>
                  <w:vMerge w:val="continue"/>
                  <w:tcBorders>
                    <w:tl2br w:val="nil"/>
                    <w:tr2bl w:val="nil"/>
                  </w:tcBorders>
                  <w:vAlign w:val="center"/>
                </w:tcPr>
                <w:p>
                  <w:pPr>
                    <w:spacing w:line="300" w:lineRule="exact"/>
                    <w:jc w:val="center"/>
                    <w:rPr>
                      <w:szCs w:val="21"/>
                    </w:rPr>
                  </w:pPr>
                </w:p>
              </w:tc>
              <w:tc>
                <w:tcPr>
                  <w:tcW w:w="851" w:type="dxa"/>
                  <w:vMerge w:val="continue"/>
                  <w:tcBorders>
                    <w:tl2br w:val="nil"/>
                    <w:tr2bl w:val="nil"/>
                  </w:tcBorders>
                  <w:vAlign w:val="center"/>
                </w:tcPr>
                <w:p>
                  <w:pPr>
                    <w:spacing w:line="300" w:lineRule="exact"/>
                    <w:jc w:val="center"/>
                    <w:rPr>
                      <w:szCs w:val="21"/>
                    </w:rPr>
                  </w:pPr>
                </w:p>
              </w:tc>
              <w:tc>
                <w:tcPr>
                  <w:tcW w:w="708" w:type="dxa"/>
                  <w:tcBorders>
                    <w:tl2br w:val="nil"/>
                    <w:tr2bl w:val="nil"/>
                  </w:tcBorders>
                  <w:vAlign w:val="center"/>
                </w:tcPr>
                <w:p>
                  <w:pPr>
                    <w:spacing w:line="300" w:lineRule="exact"/>
                    <w:jc w:val="center"/>
                    <w:rPr>
                      <w:bCs/>
                      <w:szCs w:val="21"/>
                    </w:rPr>
                  </w:pPr>
                  <w:r>
                    <w:rPr>
                      <w:szCs w:val="21"/>
                    </w:rPr>
                    <w:t>H</w:t>
                  </w:r>
                  <w:r>
                    <w:rPr>
                      <w:szCs w:val="21"/>
                      <w:vertAlign w:val="subscript"/>
                    </w:rPr>
                    <w:t>2</w:t>
                  </w:r>
                  <w:r>
                    <w:rPr>
                      <w:szCs w:val="21"/>
                    </w:rPr>
                    <w:t>S</w:t>
                  </w:r>
                </w:p>
              </w:tc>
              <w:tc>
                <w:tcPr>
                  <w:tcW w:w="1306" w:type="dxa"/>
                  <w:tcBorders>
                    <w:tl2br w:val="nil"/>
                    <w:tr2bl w:val="nil"/>
                  </w:tcBorders>
                  <w:vAlign w:val="center"/>
                </w:tcPr>
                <w:p>
                  <w:pPr>
                    <w:spacing w:line="300" w:lineRule="exact"/>
                    <w:jc w:val="center"/>
                    <w:rPr>
                      <w:bCs/>
                      <w:szCs w:val="21"/>
                    </w:rPr>
                  </w:pPr>
                  <w:r>
                    <w:rPr>
                      <w:rFonts w:hint="eastAsia"/>
                      <w:bCs/>
                      <w:szCs w:val="21"/>
                    </w:rPr>
                    <w:t>0.000</w:t>
                  </w:r>
                  <w:r>
                    <w:rPr>
                      <w:bCs/>
                      <w:szCs w:val="21"/>
                    </w:rPr>
                    <w:t>00</w:t>
                  </w:r>
                  <w:r>
                    <w:rPr>
                      <w:rFonts w:hint="eastAsia"/>
                      <w:bCs/>
                      <w:szCs w:val="21"/>
                    </w:rPr>
                    <w:t>1</w:t>
                  </w:r>
                </w:p>
              </w:tc>
            </w:tr>
          </w:tbl>
          <w:p>
            <w:pPr>
              <w:spacing w:line="480" w:lineRule="exact"/>
              <w:jc w:val="center"/>
              <w:rPr>
                <w:b/>
                <w:szCs w:val="21"/>
              </w:rPr>
            </w:pPr>
            <w:r>
              <w:rPr>
                <w:rFonts w:hint="eastAsia"/>
                <w:b/>
                <w:szCs w:val="21"/>
              </w:rPr>
              <w:t>表</w:t>
            </w:r>
            <w:r>
              <w:rPr>
                <w:b/>
                <w:szCs w:val="21"/>
              </w:rPr>
              <w:t>2</w:t>
            </w:r>
            <w:r>
              <w:rPr>
                <w:rFonts w:hint="eastAsia"/>
                <w:b/>
                <w:szCs w:val="21"/>
              </w:rPr>
              <w:t>3</w:t>
            </w:r>
            <w:r>
              <w:rPr>
                <w:b/>
                <w:szCs w:val="21"/>
              </w:rPr>
              <w:t xml:space="preserve">  </w:t>
            </w:r>
            <w:r>
              <w:rPr>
                <w:rFonts w:hint="eastAsia"/>
                <w:b/>
                <w:szCs w:val="21"/>
              </w:rPr>
              <w:t>主要大气污染物最大地面浓度占标率计算及评价等级结果</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826"/>
              <w:gridCol w:w="1381"/>
              <w:gridCol w:w="1725"/>
              <w:gridCol w:w="1649"/>
              <w:gridCol w:w="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Borders>
                    <w:tl2br w:val="nil"/>
                    <w:tr2bl w:val="nil"/>
                  </w:tcBorders>
                  <w:vAlign w:val="center"/>
                </w:tcPr>
                <w:p>
                  <w:pPr>
                    <w:spacing w:line="300" w:lineRule="exact"/>
                    <w:jc w:val="center"/>
                    <w:rPr>
                      <w:bCs/>
                      <w:szCs w:val="21"/>
                    </w:rPr>
                  </w:pPr>
                  <w:r>
                    <w:rPr>
                      <w:rFonts w:hint="eastAsia"/>
                      <w:bCs/>
                      <w:szCs w:val="21"/>
                    </w:rPr>
                    <w:t>排放形式</w:t>
                  </w:r>
                </w:p>
              </w:tc>
              <w:tc>
                <w:tcPr>
                  <w:tcW w:w="1826" w:type="dxa"/>
                  <w:tcBorders>
                    <w:tl2br w:val="nil"/>
                    <w:tr2bl w:val="nil"/>
                  </w:tcBorders>
                  <w:vAlign w:val="center"/>
                </w:tcPr>
                <w:p>
                  <w:pPr>
                    <w:spacing w:line="300" w:lineRule="exact"/>
                    <w:jc w:val="center"/>
                    <w:rPr>
                      <w:bCs/>
                      <w:szCs w:val="21"/>
                    </w:rPr>
                  </w:pPr>
                  <w:r>
                    <w:rPr>
                      <w:rFonts w:hint="eastAsia"/>
                      <w:bCs/>
                      <w:szCs w:val="21"/>
                    </w:rPr>
                    <w:t>污染源</w:t>
                  </w:r>
                </w:p>
              </w:tc>
              <w:tc>
                <w:tcPr>
                  <w:tcW w:w="1381" w:type="dxa"/>
                  <w:tcBorders>
                    <w:tl2br w:val="nil"/>
                    <w:tr2bl w:val="nil"/>
                  </w:tcBorders>
                  <w:vAlign w:val="center"/>
                </w:tcPr>
                <w:p>
                  <w:pPr>
                    <w:spacing w:line="300" w:lineRule="exact"/>
                    <w:jc w:val="center"/>
                    <w:rPr>
                      <w:bCs/>
                      <w:szCs w:val="21"/>
                    </w:rPr>
                  </w:pPr>
                  <w:r>
                    <w:rPr>
                      <w:rFonts w:hint="eastAsia"/>
                      <w:bCs/>
                      <w:szCs w:val="21"/>
                    </w:rPr>
                    <w:t>污染因子</w:t>
                  </w:r>
                </w:p>
              </w:tc>
              <w:tc>
                <w:tcPr>
                  <w:tcW w:w="1725" w:type="dxa"/>
                  <w:tcBorders>
                    <w:tl2br w:val="nil"/>
                    <w:tr2bl w:val="nil"/>
                  </w:tcBorders>
                  <w:vAlign w:val="center"/>
                </w:tcPr>
                <w:p>
                  <w:pPr>
                    <w:spacing w:line="300" w:lineRule="exact"/>
                    <w:jc w:val="center"/>
                    <w:rPr>
                      <w:bCs/>
                      <w:szCs w:val="21"/>
                    </w:rPr>
                  </w:pPr>
                  <w:r>
                    <w:rPr>
                      <w:rFonts w:hint="eastAsia"/>
                      <w:bCs/>
                      <w:szCs w:val="21"/>
                    </w:rPr>
                    <w:t>最大落地浓</w:t>
                  </w:r>
                </w:p>
                <w:p>
                  <w:pPr>
                    <w:spacing w:line="300" w:lineRule="exact"/>
                    <w:jc w:val="center"/>
                    <w:rPr>
                      <w:bCs/>
                      <w:szCs w:val="21"/>
                    </w:rPr>
                  </w:pPr>
                  <w:r>
                    <w:rPr>
                      <w:rFonts w:hint="eastAsia"/>
                      <w:bCs/>
                      <w:szCs w:val="21"/>
                    </w:rPr>
                    <w:t>度</w:t>
                  </w:r>
                  <w:r>
                    <w:rPr>
                      <w:bCs/>
                      <w:szCs w:val="21"/>
                    </w:rPr>
                    <w:t>(mg/m</w:t>
                  </w:r>
                  <w:r>
                    <w:rPr>
                      <w:bCs/>
                      <w:szCs w:val="21"/>
                      <w:vertAlign w:val="superscript"/>
                    </w:rPr>
                    <w:t>3</w:t>
                  </w:r>
                  <w:r>
                    <w:rPr>
                      <w:bCs/>
                      <w:szCs w:val="21"/>
                    </w:rPr>
                    <w:t>)</w:t>
                  </w:r>
                </w:p>
              </w:tc>
              <w:tc>
                <w:tcPr>
                  <w:tcW w:w="1649" w:type="dxa"/>
                  <w:tcBorders>
                    <w:tl2br w:val="nil"/>
                    <w:tr2bl w:val="nil"/>
                  </w:tcBorders>
                  <w:vAlign w:val="center"/>
                </w:tcPr>
                <w:p>
                  <w:pPr>
                    <w:spacing w:line="300" w:lineRule="exact"/>
                    <w:jc w:val="center"/>
                    <w:rPr>
                      <w:bCs/>
                      <w:szCs w:val="21"/>
                    </w:rPr>
                  </w:pPr>
                  <w:r>
                    <w:rPr>
                      <w:rFonts w:hint="eastAsia"/>
                      <w:bCs/>
                      <w:szCs w:val="21"/>
                    </w:rPr>
                    <w:t>最大落地浓</w:t>
                  </w:r>
                </w:p>
                <w:p>
                  <w:pPr>
                    <w:spacing w:line="300" w:lineRule="exact"/>
                    <w:jc w:val="center"/>
                    <w:rPr>
                      <w:bCs/>
                      <w:szCs w:val="21"/>
                    </w:rPr>
                  </w:pPr>
                  <w:r>
                    <w:rPr>
                      <w:rFonts w:hint="eastAsia"/>
                      <w:bCs/>
                      <w:szCs w:val="21"/>
                    </w:rPr>
                    <w:t>度占标率</w:t>
                  </w:r>
                  <w:r>
                    <w:rPr>
                      <w:bCs/>
                      <w:szCs w:val="21"/>
                    </w:rPr>
                    <w:t>(%)</w:t>
                  </w:r>
                </w:p>
              </w:tc>
              <w:tc>
                <w:tcPr>
                  <w:tcW w:w="872" w:type="dxa"/>
                  <w:tcBorders>
                    <w:tl2br w:val="nil"/>
                    <w:tr2bl w:val="nil"/>
                  </w:tcBorders>
                  <w:vAlign w:val="center"/>
                </w:tcPr>
                <w:p>
                  <w:pPr>
                    <w:spacing w:line="300" w:lineRule="exact"/>
                    <w:jc w:val="center"/>
                    <w:rPr>
                      <w:bCs/>
                      <w:szCs w:val="21"/>
                    </w:rPr>
                  </w:pPr>
                  <w:r>
                    <w:rPr>
                      <w:bCs/>
                      <w:szCs w:val="21"/>
                    </w:rPr>
                    <w:t>D10%</w:t>
                  </w:r>
                </w:p>
                <w:p>
                  <w:pPr>
                    <w:spacing w:line="300" w:lineRule="exact"/>
                    <w:jc w:val="center"/>
                    <w:rPr>
                      <w:bCs/>
                      <w:szCs w:val="21"/>
                    </w:rPr>
                  </w:pPr>
                  <w:r>
                    <w:rPr>
                      <w:bCs/>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restart"/>
                  <w:tcBorders>
                    <w:tl2br w:val="nil"/>
                    <w:tr2bl w:val="nil"/>
                  </w:tcBorders>
                  <w:vAlign w:val="center"/>
                </w:tcPr>
                <w:p>
                  <w:pPr>
                    <w:spacing w:line="300" w:lineRule="exact"/>
                    <w:jc w:val="center"/>
                    <w:rPr>
                      <w:bCs/>
                      <w:szCs w:val="21"/>
                    </w:rPr>
                  </w:pPr>
                  <w:r>
                    <w:rPr>
                      <w:rFonts w:hint="eastAsia"/>
                      <w:bCs/>
                      <w:szCs w:val="21"/>
                    </w:rPr>
                    <w:t>有组织</w:t>
                  </w:r>
                </w:p>
              </w:tc>
              <w:tc>
                <w:tcPr>
                  <w:tcW w:w="1826" w:type="dxa"/>
                  <w:vMerge w:val="restart"/>
                  <w:tcBorders>
                    <w:tl2br w:val="nil"/>
                    <w:tr2bl w:val="nil"/>
                  </w:tcBorders>
                  <w:vAlign w:val="center"/>
                </w:tcPr>
                <w:p>
                  <w:pPr>
                    <w:snapToGrid w:val="0"/>
                    <w:spacing w:line="300" w:lineRule="exact"/>
                    <w:jc w:val="center"/>
                    <w:rPr>
                      <w:spacing w:val="-12"/>
                      <w:kern w:val="0"/>
                      <w:szCs w:val="21"/>
                    </w:rPr>
                  </w:pPr>
                  <w:r>
                    <w:rPr>
                      <w:rFonts w:eastAsiaTheme="minorEastAsia"/>
                      <w:kern w:val="0"/>
                      <w:szCs w:val="21"/>
                    </w:rPr>
                    <w:t>P1</w:t>
                  </w:r>
                  <w:r>
                    <w:rPr>
                      <w:rFonts w:hint="eastAsia" w:eastAsiaTheme="minorEastAsia"/>
                      <w:kern w:val="0"/>
                      <w:szCs w:val="21"/>
                    </w:rPr>
                    <w:t>排气筒</w:t>
                  </w:r>
                </w:p>
              </w:tc>
              <w:tc>
                <w:tcPr>
                  <w:tcW w:w="1381" w:type="dxa"/>
                  <w:tcBorders>
                    <w:tl2br w:val="nil"/>
                    <w:tr2bl w:val="nil"/>
                  </w:tcBorders>
                  <w:vAlign w:val="center"/>
                </w:tcPr>
                <w:p>
                  <w:pPr>
                    <w:snapToGrid w:val="0"/>
                    <w:spacing w:line="300" w:lineRule="exact"/>
                    <w:jc w:val="center"/>
                    <w:rPr>
                      <w:szCs w:val="21"/>
                    </w:rPr>
                  </w:pPr>
                  <w:r>
                    <w:rPr>
                      <w:szCs w:val="21"/>
                    </w:rPr>
                    <w:t>NH</w:t>
                  </w:r>
                  <w:r>
                    <w:rPr>
                      <w:szCs w:val="21"/>
                      <w:vertAlign w:val="subscript"/>
                    </w:rPr>
                    <w:t>3</w:t>
                  </w:r>
                </w:p>
              </w:tc>
              <w:tc>
                <w:tcPr>
                  <w:tcW w:w="1725" w:type="dxa"/>
                  <w:tcBorders>
                    <w:tl2br w:val="nil"/>
                    <w:tr2bl w:val="nil"/>
                  </w:tcBorders>
                  <w:vAlign w:val="center"/>
                </w:tcPr>
                <w:p>
                  <w:pPr>
                    <w:spacing w:line="300" w:lineRule="exact"/>
                    <w:jc w:val="center"/>
                    <w:rPr>
                      <w:szCs w:val="21"/>
                    </w:rPr>
                  </w:pPr>
                  <w:r>
                    <w:rPr>
                      <w:szCs w:val="21"/>
                    </w:rPr>
                    <w:t>0.0142</w:t>
                  </w:r>
                </w:p>
              </w:tc>
              <w:tc>
                <w:tcPr>
                  <w:tcW w:w="1649" w:type="dxa"/>
                  <w:tcBorders>
                    <w:tl2br w:val="nil"/>
                    <w:tr2bl w:val="nil"/>
                  </w:tcBorders>
                  <w:vAlign w:val="center"/>
                </w:tcPr>
                <w:p>
                  <w:pPr>
                    <w:spacing w:line="300" w:lineRule="exact"/>
                    <w:jc w:val="center"/>
                    <w:rPr>
                      <w:szCs w:val="21"/>
                    </w:rPr>
                  </w:pPr>
                  <w:r>
                    <w:rPr>
                      <w:szCs w:val="21"/>
                    </w:rPr>
                    <w:t>0.0071</w:t>
                  </w:r>
                </w:p>
              </w:tc>
              <w:tc>
                <w:tcPr>
                  <w:tcW w:w="872" w:type="dxa"/>
                  <w:tcBorders>
                    <w:tl2br w:val="nil"/>
                    <w:tr2bl w:val="nil"/>
                  </w:tcBorders>
                  <w:vAlign w:val="center"/>
                </w:tcPr>
                <w:p>
                  <w:pPr>
                    <w:spacing w:line="30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tcBorders>
                    <w:tl2br w:val="nil"/>
                    <w:tr2bl w:val="nil"/>
                  </w:tcBorders>
                  <w:vAlign w:val="center"/>
                </w:tcPr>
                <w:p>
                  <w:pPr>
                    <w:spacing w:line="300" w:lineRule="exact"/>
                    <w:jc w:val="center"/>
                    <w:rPr>
                      <w:bCs/>
                      <w:szCs w:val="21"/>
                    </w:rPr>
                  </w:pPr>
                </w:p>
              </w:tc>
              <w:tc>
                <w:tcPr>
                  <w:tcW w:w="1826" w:type="dxa"/>
                  <w:vMerge w:val="continue"/>
                  <w:tcBorders>
                    <w:tl2br w:val="nil"/>
                    <w:tr2bl w:val="nil"/>
                  </w:tcBorders>
                  <w:vAlign w:val="center"/>
                </w:tcPr>
                <w:p>
                  <w:pPr>
                    <w:snapToGrid w:val="0"/>
                    <w:spacing w:line="300" w:lineRule="exact"/>
                    <w:jc w:val="center"/>
                    <w:rPr>
                      <w:rFonts w:eastAsiaTheme="minorEastAsia"/>
                      <w:kern w:val="0"/>
                      <w:szCs w:val="21"/>
                    </w:rPr>
                  </w:pPr>
                </w:p>
              </w:tc>
              <w:tc>
                <w:tcPr>
                  <w:tcW w:w="1381" w:type="dxa"/>
                  <w:tcBorders>
                    <w:tl2br w:val="nil"/>
                    <w:tr2bl w:val="nil"/>
                  </w:tcBorders>
                  <w:vAlign w:val="center"/>
                </w:tcPr>
                <w:p>
                  <w:pPr>
                    <w:snapToGrid w:val="0"/>
                    <w:spacing w:line="300" w:lineRule="exact"/>
                    <w:jc w:val="center"/>
                    <w:rPr>
                      <w:bCs/>
                      <w:szCs w:val="21"/>
                    </w:rPr>
                  </w:pPr>
                  <w:r>
                    <w:rPr>
                      <w:szCs w:val="21"/>
                    </w:rPr>
                    <w:t>H</w:t>
                  </w:r>
                  <w:r>
                    <w:rPr>
                      <w:szCs w:val="21"/>
                      <w:vertAlign w:val="subscript"/>
                    </w:rPr>
                    <w:t>2</w:t>
                  </w:r>
                  <w:r>
                    <w:rPr>
                      <w:szCs w:val="21"/>
                    </w:rPr>
                    <w:t>S</w:t>
                  </w:r>
                </w:p>
              </w:tc>
              <w:tc>
                <w:tcPr>
                  <w:tcW w:w="1725" w:type="dxa"/>
                  <w:tcBorders>
                    <w:tl2br w:val="nil"/>
                    <w:tr2bl w:val="nil"/>
                  </w:tcBorders>
                  <w:vAlign w:val="center"/>
                </w:tcPr>
                <w:p>
                  <w:pPr>
                    <w:spacing w:line="300" w:lineRule="exact"/>
                    <w:jc w:val="center"/>
                    <w:rPr>
                      <w:szCs w:val="21"/>
                    </w:rPr>
                  </w:pPr>
                  <w:r>
                    <w:rPr>
                      <w:szCs w:val="21"/>
                    </w:rPr>
                    <w:t>0.0004</w:t>
                  </w:r>
                </w:p>
              </w:tc>
              <w:tc>
                <w:tcPr>
                  <w:tcW w:w="1649" w:type="dxa"/>
                  <w:tcBorders>
                    <w:tl2br w:val="nil"/>
                    <w:tr2bl w:val="nil"/>
                  </w:tcBorders>
                  <w:vAlign w:val="center"/>
                </w:tcPr>
                <w:p>
                  <w:pPr>
                    <w:spacing w:line="300" w:lineRule="exact"/>
                    <w:jc w:val="center"/>
                    <w:rPr>
                      <w:szCs w:val="21"/>
                    </w:rPr>
                  </w:pPr>
                  <w:r>
                    <w:rPr>
                      <w:szCs w:val="21"/>
                    </w:rPr>
                    <w:t>0.0043</w:t>
                  </w:r>
                </w:p>
              </w:tc>
              <w:tc>
                <w:tcPr>
                  <w:tcW w:w="872" w:type="dxa"/>
                  <w:tcBorders>
                    <w:tl2br w:val="nil"/>
                    <w:tr2bl w:val="nil"/>
                  </w:tcBorders>
                  <w:vAlign w:val="center"/>
                </w:tcPr>
                <w:p>
                  <w:pPr>
                    <w:spacing w:line="30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07" w:type="dxa"/>
                  <w:vMerge w:val="restart"/>
                  <w:tcBorders>
                    <w:tl2br w:val="nil"/>
                    <w:tr2bl w:val="nil"/>
                  </w:tcBorders>
                  <w:vAlign w:val="center"/>
                </w:tcPr>
                <w:p>
                  <w:pPr>
                    <w:spacing w:line="300" w:lineRule="exact"/>
                    <w:jc w:val="center"/>
                    <w:rPr>
                      <w:bCs/>
                      <w:szCs w:val="21"/>
                    </w:rPr>
                  </w:pPr>
                  <w:r>
                    <w:rPr>
                      <w:rFonts w:hint="eastAsia"/>
                      <w:bCs/>
                      <w:szCs w:val="21"/>
                    </w:rPr>
                    <w:t>无组织</w:t>
                  </w:r>
                </w:p>
              </w:tc>
              <w:tc>
                <w:tcPr>
                  <w:tcW w:w="1826" w:type="dxa"/>
                  <w:vMerge w:val="restart"/>
                  <w:tcBorders>
                    <w:tl2br w:val="nil"/>
                    <w:tr2bl w:val="nil"/>
                  </w:tcBorders>
                  <w:vAlign w:val="center"/>
                </w:tcPr>
                <w:p>
                  <w:pPr>
                    <w:snapToGrid w:val="0"/>
                    <w:spacing w:line="300" w:lineRule="exact"/>
                    <w:jc w:val="center"/>
                    <w:rPr>
                      <w:rFonts w:eastAsiaTheme="minorEastAsia"/>
                      <w:kern w:val="0"/>
                      <w:szCs w:val="21"/>
                    </w:rPr>
                  </w:pPr>
                  <w:r>
                    <w:rPr>
                      <w:rFonts w:hint="eastAsia"/>
                      <w:szCs w:val="21"/>
                    </w:rPr>
                    <w:t>污水处理站面源</w:t>
                  </w:r>
                </w:p>
              </w:tc>
              <w:tc>
                <w:tcPr>
                  <w:tcW w:w="1381" w:type="dxa"/>
                  <w:tcBorders>
                    <w:tl2br w:val="nil"/>
                    <w:tr2bl w:val="nil"/>
                  </w:tcBorders>
                  <w:vAlign w:val="center"/>
                </w:tcPr>
                <w:p>
                  <w:pPr>
                    <w:snapToGrid w:val="0"/>
                    <w:spacing w:line="300" w:lineRule="exact"/>
                    <w:jc w:val="center"/>
                    <w:rPr>
                      <w:bCs/>
                      <w:szCs w:val="21"/>
                    </w:rPr>
                  </w:pPr>
                  <w:r>
                    <w:rPr>
                      <w:szCs w:val="21"/>
                    </w:rPr>
                    <w:t>NH</w:t>
                  </w:r>
                  <w:r>
                    <w:rPr>
                      <w:szCs w:val="21"/>
                      <w:vertAlign w:val="subscript"/>
                    </w:rPr>
                    <w:t>3</w:t>
                  </w:r>
                </w:p>
              </w:tc>
              <w:tc>
                <w:tcPr>
                  <w:tcW w:w="1725" w:type="dxa"/>
                  <w:tcBorders>
                    <w:tl2br w:val="nil"/>
                    <w:tr2bl w:val="nil"/>
                  </w:tcBorders>
                  <w:vAlign w:val="center"/>
                </w:tcPr>
                <w:p>
                  <w:pPr>
                    <w:spacing w:line="300" w:lineRule="exact"/>
                    <w:jc w:val="center"/>
                    <w:rPr>
                      <w:szCs w:val="21"/>
                    </w:rPr>
                  </w:pPr>
                  <w:r>
                    <w:rPr>
                      <w:szCs w:val="21"/>
                    </w:rPr>
                    <w:t>0.0981</w:t>
                  </w:r>
                </w:p>
              </w:tc>
              <w:tc>
                <w:tcPr>
                  <w:tcW w:w="1649" w:type="dxa"/>
                  <w:tcBorders>
                    <w:tl2br w:val="nil"/>
                    <w:tr2bl w:val="nil"/>
                  </w:tcBorders>
                  <w:vAlign w:val="center"/>
                </w:tcPr>
                <w:p>
                  <w:pPr>
                    <w:spacing w:line="300" w:lineRule="exact"/>
                    <w:jc w:val="center"/>
                    <w:rPr>
                      <w:szCs w:val="21"/>
                    </w:rPr>
                  </w:pPr>
                  <w:r>
                    <w:rPr>
                      <w:szCs w:val="21"/>
                    </w:rPr>
                    <w:t>0.0490</w:t>
                  </w:r>
                </w:p>
              </w:tc>
              <w:tc>
                <w:tcPr>
                  <w:tcW w:w="872" w:type="dxa"/>
                  <w:tcBorders>
                    <w:tl2br w:val="nil"/>
                    <w:tr2bl w:val="nil"/>
                  </w:tcBorders>
                </w:tcPr>
                <w:p>
                  <w:pPr>
                    <w:spacing w:line="30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vMerge w:val="continue"/>
                  <w:tcBorders>
                    <w:tl2br w:val="nil"/>
                    <w:tr2bl w:val="nil"/>
                  </w:tcBorders>
                  <w:vAlign w:val="center"/>
                </w:tcPr>
                <w:p>
                  <w:pPr>
                    <w:spacing w:line="300" w:lineRule="exact"/>
                    <w:jc w:val="center"/>
                    <w:rPr>
                      <w:bCs/>
                      <w:szCs w:val="21"/>
                    </w:rPr>
                  </w:pPr>
                </w:p>
              </w:tc>
              <w:tc>
                <w:tcPr>
                  <w:tcW w:w="1826" w:type="dxa"/>
                  <w:vMerge w:val="continue"/>
                  <w:tcBorders>
                    <w:tl2br w:val="nil"/>
                    <w:tr2bl w:val="nil"/>
                  </w:tcBorders>
                  <w:vAlign w:val="center"/>
                </w:tcPr>
                <w:p>
                  <w:pPr>
                    <w:snapToGrid w:val="0"/>
                    <w:spacing w:line="300" w:lineRule="exact"/>
                    <w:jc w:val="center"/>
                    <w:rPr>
                      <w:szCs w:val="21"/>
                    </w:rPr>
                  </w:pPr>
                </w:p>
              </w:tc>
              <w:tc>
                <w:tcPr>
                  <w:tcW w:w="1381" w:type="dxa"/>
                  <w:tcBorders>
                    <w:tl2br w:val="nil"/>
                    <w:tr2bl w:val="nil"/>
                  </w:tcBorders>
                  <w:vAlign w:val="center"/>
                </w:tcPr>
                <w:p>
                  <w:pPr>
                    <w:snapToGrid w:val="0"/>
                    <w:spacing w:line="300" w:lineRule="exact"/>
                    <w:jc w:val="center"/>
                    <w:rPr>
                      <w:bCs/>
                      <w:szCs w:val="21"/>
                    </w:rPr>
                  </w:pPr>
                  <w:r>
                    <w:rPr>
                      <w:szCs w:val="21"/>
                    </w:rPr>
                    <w:t>H</w:t>
                  </w:r>
                  <w:r>
                    <w:rPr>
                      <w:szCs w:val="21"/>
                      <w:vertAlign w:val="subscript"/>
                    </w:rPr>
                    <w:t>2</w:t>
                  </w:r>
                  <w:r>
                    <w:rPr>
                      <w:szCs w:val="21"/>
                    </w:rPr>
                    <w:t>S</w:t>
                  </w:r>
                </w:p>
              </w:tc>
              <w:tc>
                <w:tcPr>
                  <w:tcW w:w="1725" w:type="dxa"/>
                  <w:tcBorders>
                    <w:tl2br w:val="nil"/>
                    <w:tr2bl w:val="nil"/>
                  </w:tcBorders>
                  <w:vAlign w:val="center"/>
                </w:tcPr>
                <w:p>
                  <w:pPr>
                    <w:spacing w:line="300" w:lineRule="exact"/>
                    <w:jc w:val="center"/>
                    <w:rPr>
                      <w:szCs w:val="21"/>
                    </w:rPr>
                  </w:pPr>
                  <w:r>
                    <w:rPr>
                      <w:szCs w:val="21"/>
                    </w:rPr>
                    <w:t>0.0058</w:t>
                  </w:r>
                </w:p>
              </w:tc>
              <w:tc>
                <w:tcPr>
                  <w:tcW w:w="1649" w:type="dxa"/>
                  <w:tcBorders>
                    <w:tl2br w:val="nil"/>
                    <w:tr2bl w:val="nil"/>
                  </w:tcBorders>
                  <w:vAlign w:val="center"/>
                </w:tcPr>
                <w:p>
                  <w:pPr>
                    <w:spacing w:line="300" w:lineRule="exact"/>
                    <w:jc w:val="center"/>
                    <w:rPr>
                      <w:szCs w:val="21"/>
                    </w:rPr>
                  </w:pPr>
                  <w:r>
                    <w:rPr>
                      <w:szCs w:val="21"/>
                    </w:rPr>
                    <w:t>0.0577</w:t>
                  </w:r>
                </w:p>
              </w:tc>
              <w:tc>
                <w:tcPr>
                  <w:tcW w:w="872" w:type="dxa"/>
                  <w:tcBorders>
                    <w:tl2br w:val="nil"/>
                    <w:tr2bl w:val="nil"/>
                  </w:tcBorders>
                </w:tcPr>
                <w:p>
                  <w:pPr>
                    <w:spacing w:line="300" w:lineRule="exact"/>
                    <w:jc w:val="center"/>
                    <w:rPr>
                      <w:szCs w:val="21"/>
                    </w:rPr>
                  </w:pPr>
                  <w:r>
                    <w:rPr>
                      <w:szCs w:val="21"/>
                    </w:rPr>
                    <w:t>——</w:t>
                  </w:r>
                </w:p>
              </w:tc>
            </w:tr>
          </w:tbl>
          <w:p>
            <w:pPr>
              <w:spacing w:line="480" w:lineRule="exact"/>
              <w:ind w:firstLine="496" w:firstLineChars="200"/>
              <w:rPr>
                <w:spacing w:val="4"/>
                <w:sz w:val="24"/>
                <w:szCs w:val="24"/>
              </w:rPr>
            </w:pPr>
            <w:r>
              <w:rPr>
                <w:rFonts w:hint="eastAsia"/>
                <w:spacing w:val="4"/>
                <w:sz w:val="24"/>
                <w:szCs w:val="24"/>
              </w:rPr>
              <w:t>根据《环境影响评价技术导则</w:t>
            </w:r>
            <w:r>
              <w:rPr>
                <w:spacing w:val="4"/>
                <w:sz w:val="24"/>
                <w:szCs w:val="24"/>
              </w:rPr>
              <w:t xml:space="preserve"> </w:t>
            </w:r>
            <w:r>
              <w:rPr>
                <w:rFonts w:hint="eastAsia"/>
                <w:spacing w:val="4"/>
                <w:sz w:val="24"/>
                <w:szCs w:val="24"/>
              </w:rPr>
              <w:t>大气环境》（</w:t>
            </w:r>
            <w:r>
              <w:rPr>
                <w:spacing w:val="4"/>
                <w:sz w:val="24"/>
                <w:szCs w:val="24"/>
              </w:rPr>
              <w:t>HJ2.2-2018</w:t>
            </w:r>
            <w:r>
              <w:rPr>
                <w:rFonts w:hint="eastAsia"/>
                <w:spacing w:val="4"/>
                <w:sz w:val="24"/>
                <w:szCs w:val="24"/>
              </w:rPr>
              <w:t>）中大气环境影响评价工作等级划分原则的规定，选择项目污染源正常排放的主要污染物及排放参数，采用导则推荐的估算模式分别计算项目污染源的最大环境影响，然后按照评价工作分级判据进行划分，分级判据见表</w:t>
            </w:r>
            <w:r>
              <w:rPr>
                <w:spacing w:val="4"/>
                <w:sz w:val="24"/>
                <w:szCs w:val="24"/>
              </w:rPr>
              <w:t>2</w:t>
            </w:r>
            <w:r>
              <w:rPr>
                <w:rFonts w:hint="eastAsia"/>
                <w:spacing w:val="4"/>
                <w:sz w:val="24"/>
                <w:szCs w:val="24"/>
              </w:rPr>
              <w:t>4。</w:t>
            </w:r>
          </w:p>
          <w:p>
            <w:pPr>
              <w:adjustRightInd w:val="0"/>
              <w:snapToGrid w:val="0"/>
              <w:spacing w:line="480" w:lineRule="exact"/>
              <w:jc w:val="center"/>
              <w:rPr>
                <w:b/>
                <w:szCs w:val="21"/>
              </w:rPr>
            </w:pPr>
            <w:r>
              <w:rPr>
                <w:rFonts w:hAnsi="宋体"/>
                <w:b/>
                <w:szCs w:val="21"/>
              </w:rPr>
              <w:t>表</w:t>
            </w:r>
            <w:r>
              <w:rPr>
                <w:b/>
                <w:szCs w:val="21"/>
              </w:rPr>
              <w:t>2</w:t>
            </w:r>
            <w:r>
              <w:rPr>
                <w:rFonts w:hint="eastAsia"/>
                <w:b/>
                <w:szCs w:val="21"/>
              </w:rPr>
              <w:t xml:space="preserve">4 </w:t>
            </w:r>
            <w:r>
              <w:rPr>
                <w:b/>
                <w:szCs w:val="21"/>
              </w:rPr>
              <w:t xml:space="preserve"> </w:t>
            </w:r>
            <w:r>
              <w:rPr>
                <w:rFonts w:hint="eastAsia" w:hAnsi="宋体"/>
                <w:b/>
                <w:szCs w:val="21"/>
              </w:rPr>
              <w:t>大气评价工作等级判别表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90"/>
              <w:gridCol w:w="6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74" w:type="dxa"/>
                  <w:vAlign w:val="center"/>
                </w:tcPr>
                <w:p>
                  <w:pPr>
                    <w:spacing w:line="320" w:lineRule="exact"/>
                    <w:ind w:firstLine="2" w:firstLineChars="1"/>
                    <w:jc w:val="center"/>
                    <w:rPr>
                      <w:szCs w:val="21"/>
                    </w:rPr>
                  </w:pPr>
                  <w:r>
                    <w:rPr>
                      <w:rFonts w:hint="eastAsia" w:hAnsi="宋体"/>
                    </w:rPr>
                    <w:t>评价工作等级</w:t>
                  </w:r>
                </w:p>
              </w:tc>
              <w:tc>
                <w:tcPr>
                  <w:tcW w:w="6130" w:type="dxa"/>
                  <w:vAlign w:val="center"/>
                </w:tcPr>
                <w:p>
                  <w:pPr>
                    <w:spacing w:line="320" w:lineRule="exact"/>
                    <w:jc w:val="center"/>
                    <w:rPr>
                      <w:szCs w:val="21"/>
                    </w:rPr>
                  </w:pPr>
                  <w:r>
                    <w:rPr>
                      <w:rFonts w:hint="eastAsia" w:hAnsi="宋体"/>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74" w:type="dxa"/>
                  <w:vAlign w:val="center"/>
                </w:tcPr>
                <w:p>
                  <w:pPr>
                    <w:spacing w:line="320" w:lineRule="exact"/>
                    <w:jc w:val="center"/>
                    <w:rPr>
                      <w:szCs w:val="21"/>
                    </w:rPr>
                  </w:pPr>
                  <w:r>
                    <w:rPr>
                      <w:rFonts w:hint="eastAsia" w:hAnsi="宋体"/>
                      <w:szCs w:val="21"/>
                    </w:rPr>
                    <w:t>一级评价</w:t>
                  </w:r>
                </w:p>
              </w:tc>
              <w:tc>
                <w:tcPr>
                  <w:tcW w:w="6130" w:type="dxa"/>
                  <w:vAlign w:val="center"/>
                </w:tcPr>
                <w:p>
                  <w:pPr>
                    <w:spacing w:line="320" w:lineRule="exact"/>
                    <w:jc w:val="center"/>
                    <w:rPr>
                      <w:szCs w:val="21"/>
                    </w:rPr>
                  </w:pPr>
                  <w:r>
                    <w:rPr>
                      <w:szCs w:val="21"/>
                    </w:rPr>
                    <w:t>Pmax</w:t>
                  </w:r>
                  <w:r>
                    <w:rPr>
                      <w:rFonts w:hint="eastAsia"/>
                      <w:szCs w:val="21"/>
                    </w:rPr>
                    <w:t>≥</w:t>
                  </w:r>
                  <w:r>
                    <w:rPr>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74" w:type="dxa"/>
                  <w:vAlign w:val="center"/>
                </w:tcPr>
                <w:p>
                  <w:pPr>
                    <w:spacing w:line="320" w:lineRule="exact"/>
                    <w:jc w:val="center"/>
                    <w:rPr>
                      <w:rFonts w:hAnsi="宋体"/>
                      <w:szCs w:val="21"/>
                    </w:rPr>
                  </w:pPr>
                  <w:r>
                    <w:rPr>
                      <w:rFonts w:hint="eastAsia" w:hAnsi="宋体"/>
                      <w:szCs w:val="21"/>
                    </w:rPr>
                    <w:t>二级评价</w:t>
                  </w:r>
                </w:p>
              </w:tc>
              <w:tc>
                <w:tcPr>
                  <w:tcW w:w="6130" w:type="dxa"/>
                  <w:vAlign w:val="center"/>
                </w:tcPr>
                <w:p>
                  <w:pPr>
                    <w:spacing w:line="320" w:lineRule="exact"/>
                    <w:jc w:val="center"/>
                    <w:rPr>
                      <w:szCs w:val="21"/>
                    </w:rPr>
                  </w:pPr>
                  <w:r>
                    <w:rPr>
                      <w:szCs w:val="21"/>
                    </w:rPr>
                    <w:t>1%</w:t>
                  </w:r>
                  <w:r>
                    <w:rPr>
                      <w:rFonts w:hint="eastAsia"/>
                      <w:szCs w:val="21"/>
                    </w:rPr>
                    <w:t>≤</w:t>
                  </w:r>
                  <w:r>
                    <w:rPr>
                      <w:szCs w:val="21"/>
                    </w:rPr>
                    <w:t>Pmax</w:t>
                  </w:r>
                  <w:r>
                    <w:rPr>
                      <w:rFonts w:hint="eastAsia"/>
                      <w:szCs w:val="21"/>
                    </w:rPr>
                    <w:t>＜</w:t>
                  </w:r>
                  <w:r>
                    <w:rPr>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74" w:type="dxa"/>
                  <w:vAlign w:val="center"/>
                </w:tcPr>
                <w:p>
                  <w:pPr>
                    <w:spacing w:line="320" w:lineRule="exact"/>
                    <w:jc w:val="center"/>
                    <w:rPr>
                      <w:rFonts w:hAnsi="宋体"/>
                      <w:szCs w:val="21"/>
                    </w:rPr>
                  </w:pPr>
                  <w:r>
                    <w:rPr>
                      <w:rFonts w:hint="eastAsia" w:hAnsi="宋体"/>
                      <w:szCs w:val="21"/>
                    </w:rPr>
                    <w:t>三级评价</w:t>
                  </w:r>
                </w:p>
              </w:tc>
              <w:tc>
                <w:tcPr>
                  <w:tcW w:w="6130" w:type="dxa"/>
                  <w:vAlign w:val="center"/>
                </w:tcPr>
                <w:p>
                  <w:pPr>
                    <w:spacing w:line="320" w:lineRule="exact"/>
                    <w:jc w:val="center"/>
                    <w:rPr>
                      <w:szCs w:val="21"/>
                    </w:rPr>
                  </w:pPr>
                  <w:r>
                    <w:rPr>
                      <w:szCs w:val="21"/>
                    </w:rPr>
                    <w:t>Pmax</w:t>
                  </w:r>
                  <w:r>
                    <w:rPr>
                      <w:rFonts w:hint="eastAsia"/>
                      <w:szCs w:val="21"/>
                    </w:rPr>
                    <w:t>＜</w:t>
                  </w:r>
                  <w:r>
                    <w:rPr>
                      <w:szCs w:val="21"/>
                    </w:rPr>
                    <w:t>1%</w:t>
                  </w:r>
                </w:p>
              </w:tc>
            </w:tr>
          </w:tbl>
          <w:p>
            <w:pPr>
              <w:spacing w:line="480" w:lineRule="exact"/>
              <w:ind w:firstLine="480" w:firstLineChars="200"/>
              <w:rPr>
                <w:sz w:val="24"/>
                <w:szCs w:val="24"/>
              </w:rPr>
            </w:pPr>
            <w:r>
              <w:rPr>
                <w:rFonts w:hint="eastAsia"/>
                <w:sz w:val="24"/>
                <w:szCs w:val="24"/>
              </w:rPr>
              <w:t>根据估算结果数据分析：</w:t>
            </w:r>
            <w:r>
              <w:rPr>
                <w:sz w:val="24"/>
                <w:szCs w:val="24"/>
              </w:rPr>
              <w:t>0.0577%</w:t>
            </w:r>
            <w:r>
              <w:rPr>
                <w:rFonts w:hint="eastAsia"/>
                <w:sz w:val="24"/>
                <w:szCs w:val="24"/>
              </w:rPr>
              <w:t>＜</w:t>
            </w:r>
            <w:r>
              <w:rPr>
                <w:sz w:val="24"/>
                <w:szCs w:val="24"/>
              </w:rPr>
              <w:t>1%</w:t>
            </w:r>
            <w:r>
              <w:rPr>
                <w:rFonts w:hint="eastAsia"/>
                <w:sz w:val="24"/>
                <w:szCs w:val="24"/>
              </w:rPr>
              <w:t>；且本项目不属于电力、钢铁、水泥、石化、化工、平板玻璃、有色等高耗能行业的多源项目或以使用高污染燃料为主的多源项目，故确定本项目大气环境影响评价等级为三级。</w:t>
            </w:r>
          </w:p>
          <w:p>
            <w:pPr>
              <w:spacing w:line="480" w:lineRule="exact"/>
              <w:ind w:firstLine="522"/>
              <w:rPr>
                <w:rFonts w:ascii="宋体" w:hAnsi="宋体"/>
                <w:sz w:val="24"/>
                <w:szCs w:val="24"/>
              </w:rPr>
            </w:pPr>
            <w:r>
              <w:rPr>
                <w:rFonts w:hint="eastAsia"/>
                <w:sz w:val="24"/>
                <w:szCs w:val="24"/>
              </w:rPr>
              <w:t>（</w:t>
            </w:r>
            <w:r>
              <w:rPr>
                <w:sz w:val="24"/>
                <w:szCs w:val="24"/>
              </w:rPr>
              <w:t>2</w:t>
            </w:r>
            <w:r>
              <w:rPr>
                <w:rFonts w:hint="eastAsia"/>
                <w:sz w:val="24"/>
                <w:szCs w:val="24"/>
              </w:rPr>
              <w:t>）</w:t>
            </w:r>
            <w:r>
              <w:rPr>
                <w:rFonts w:hint="eastAsia" w:ascii="宋体" w:hAnsi="宋体"/>
                <w:sz w:val="24"/>
                <w:szCs w:val="24"/>
              </w:rPr>
              <w:t>大气环境影响预测与评价</w:t>
            </w:r>
          </w:p>
          <w:p>
            <w:pPr>
              <w:spacing w:line="480" w:lineRule="exact"/>
              <w:ind w:firstLine="522"/>
              <w:rPr>
                <w:rFonts w:ascii="宋体" w:hAnsi="宋体"/>
                <w:sz w:val="24"/>
                <w:szCs w:val="24"/>
              </w:rPr>
            </w:pPr>
            <w:r>
              <w:rPr>
                <w:rFonts w:hint="eastAsia"/>
                <w:spacing w:val="4"/>
                <w:sz w:val="24"/>
                <w:szCs w:val="24"/>
              </w:rPr>
              <w:t>根据《环境影响评价技术导则</w:t>
            </w:r>
            <w:r>
              <w:rPr>
                <w:spacing w:val="4"/>
                <w:sz w:val="24"/>
                <w:szCs w:val="24"/>
              </w:rPr>
              <w:t xml:space="preserve"> </w:t>
            </w:r>
            <w:r>
              <w:rPr>
                <w:rFonts w:hint="eastAsia"/>
                <w:spacing w:val="4"/>
                <w:sz w:val="24"/>
                <w:szCs w:val="24"/>
              </w:rPr>
              <w:t>大气环境》（</w:t>
            </w:r>
            <w:r>
              <w:rPr>
                <w:spacing w:val="4"/>
                <w:sz w:val="24"/>
                <w:szCs w:val="24"/>
              </w:rPr>
              <w:t>HJ2.2-2018</w:t>
            </w:r>
            <w:r>
              <w:rPr>
                <w:rFonts w:hint="eastAsia"/>
                <w:spacing w:val="4"/>
                <w:sz w:val="24"/>
                <w:szCs w:val="24"/>
              </w:rPr>
              <w:t>）的规定，大气评价级别为三级时，项目不进行进一步预测与评价。</w:t>
            </w:r>
          </w:p>
          <w:p>
            <w:pPr>
              <w:spacing w:line="480" w:lineRule="exact"/>
              <w:ind w:firstLine="522"/>
              <w:rPr>
                <w:rFonts w:ascii="宋体" w:hAnsi="宋体"/>
                <w:sz w:val="24"/>
                <w:szCs w:val="24"/>
              </w:rPr>
            </w:pPr>
            <w:r>
              <w:rPr>
                <w:rFonts w:hint="eastAsia"/>
                <w:sz w:val="24"/>
                <w:szCs w:val="24"/>
              </w:rPr>
              <w:t>（</w:t>
            </w:r>
            <w:r>
              <w:rPr>
                <w:sz w:val="24"/>
                <w:szCs w:val="24"/>
              </w:rPr>
              <w:t>3</w:t>
            </w:r>
            <w:r>
              <w:rPr>
                <w:rFonts w:hint="eastAsia"/>
                <w:sz w:val="24"/>
                <w:szCs w:val="24"/>
              </w:rPr>
              <w:t>）</w:t>
            </w:r>
            <w:r>
              <w:rPr>
                <w:rFonts w:hint="eastAsia" w:ascii="宋体" w:hAnsi="宋体"/>
                <w:sz w:val="24"/>
                <w:szCs w:val="24"/>
              </w:rPr>
              <w:t>污染物排放量核算</w:t>
            </w:r>
          </w:p>
          <w:p>
            <w:pPr>
              <w:adjustRightInd w:val="0"/>
              <w:snapToGrid w:val="0"/>
              <w:spacing w:line="480" w:lineRule="exact"/>
              <w:jc w:val="center"/>
              <w:rPr>
                <w:rFonts w:hAnsi="宋体"/>
                <w:b/>
                <w:szCs w:val="21"/>
              </w:rPr>
            </w:pPr>
            <w:r>
              <w:rPr>
                <w:rFonts w:hAnsi="宋体"/>
                <w:b/>
                <w:szCs w:val="21"/>
              </w:rPr>
              <w:t>表2</w:t>
            </w:r>
            <w:r>
              <w:rPr>
                <w:rFonts w:hint="eastAsia" w:hAnsi="宋体"/>
                <w:b/>
                <w:szCs w:val="21"/>
              </w:rPr>
              <w:t>5</w:t>
            </w:r>
            <w:r>
              <w:rPr>
                <w:rFonts w:hAnsi="宋体"/>
                <w:b/>
                <w:szCs w:val="21"/>
              </w:rPr>
              <w:t xml:space="preserve">  </w:t>
            </w:r>
            <w:r>
              <w:rPr>
                <w:rFonts w:hint="eastAsia" w:hAnsi="宋体"/>
                <w:b/>
                <w:szCs w:val="21"/>
              </w:rPr>
              <w:t>大气污染物有组织排放量核算表</w:t>
            </w:r>
          </w:p>
          <w:tbl>
            <w:tblPr>
              <w:tblStyle w:val="161"/>
              <w:tblW w:w="475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538"/>
              <w:gridCol w:w="1354"/>
              <w:gridCol w:w="664"/>
              <w:gridCol w:w="1501"/>
              <w:gridCol w:w="1560"/>
              <w:gridCol w:w="1555"/>
              <w:gridCol w:w="138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538" w:type="dxa"/>
                  <w:tcBorders>
                    <w:top w:val="single" w:color="000000" w:sz="12" w:space="0"/>
                    <w:bottom w:val="single" w:color="000000" w:sz="6" w:space="0"/>
                    <w:tl2br w:val="nil"/>
                    <w:tr2bl w:val="nil"/>
                  </w:tcBorders>
                  <w:shd w:val="clear" w:color="auto" w:fill="auto"/>
                  <w:vAlign w:val="center"/>
                </w:tcPr>
                <w:p>
                  <w:pPr>
                    <w:pStyle w:val="141"/>
                    <w:wordWrap/>
                    <w:spacing w:before="0" w:beforeLines="0" w:beforeAutospacing="0" w:after="0" w:afterLines="0" w:afterAutospacing="0" w:line="340" w:lineRule="exact"/>
                    <w:ind w:left="0" w:leftChars="0" w:right="0" w:rightChars="0" w:firstLine="0" w:firstLineChars="0"/>
                    <w:rPr>
                      <w:rFonts w:eastAsia="Arial"/>
                      <w:sz w:val="21"/>
                      <w:szCs w:val="21"/>
                    </w:rPr>
                  </w:pPr>
                  <w:r>
                    <w:rPr>
                      <w:rFonts w:hint="eastAsia" w:ascii="宋体" w:hAnsi="宋体" w:eastAsia="宋体" w:cs="宋体"/>
                      <w:sz w:val="21"/>
                      <w:szCs w:val="21"/>
                    </w:rPr>
                    <w:t>序号</w:t>
                  </w:r>
                </w:p>
              </w:tc>
              <w:tc>
                <w:tcPr>
                  <w:tcW w:w="2018" w:type="dxa"/>
                  <w:gridSpan w:val="2"/>
                  <w:tcBorders>
                    <w:top w:val="single" w:color="000000" w:sz="12" w:space="0"/>
                    <w:bottom w:val="single" w:color="000000" w:sz="6" w:space="0"/>
                    <w:tl2br w:val="nil"/>
                    <w:tr2bl w:val="nil"/>
                  </w:tcBorders>
                  <w:shd w:val="clear" w:color="auto" w:fill="auto"/>
                  <w:vAlign w:val="center"/>
                </w:tcPr>
                <w:p>
                  <w:pPr>
                    <w:pStyle w:val="141"/>
                    <w:wordWrap/>
                    <w:spacing w:before="0" w:beforeLines="0" w:beforeAutospacing="0" w:after="0" w:afterLines="0" w:afterAutospacing="0" w:line="340" w:lineRule="exact"/>
                    <w:ind w:left="0" w:leftChars="0" w:right="0" w:rightChars="0" w:firstLine="0" w:firstLineChars="0"/>
                    <w:rPr>
                      <w:rFonts w:eastAsia="Arial"/>
                      <w:sz w:val="21"/>
                      <w:szCs w:val="21"/>
                    </w:rPr>
                  </w:pPr>
                  <w:r>
                    <w:rPr>
                      <w:rFonts w:hint="eastAsia" w:ascii="宋体" w:hAnsi="宋体" w:eastAsia="宋体" w:cs="宋体"/>
                      <w:sz w:val="21"/>
                      <w:szCs w:val="21"/>
                    </w:rPr>
                    <w:t>排放口编号</w:t>
                  </w:r>
                </w:p>
              </w:tc>
              <w:tc>
                <w:tcPr>
                  <w:tcW w:w="1501" w:type="dxa"/>
                  <w:tcBorders>
                    <w:top w:val="single" w:color="000000" w:sz="12" w:space="0"/>
                    <w:bottom w:val="single" w:color="000000" w:sz="6" w:space="0"/>
                    <w:tl2br w:val="nil"/>
                    <w:tr2bl w:val="nil"/>
                  </w:tcBorders>
                  <w:shd w:val="clear" w:color="auto" w:fill="auto"/>
                  <w:vAlign w:val="center"/>
                </w:tcPr>
                <w:p>
                  <w:pPr>
                    <w:pStyle w:val="141"/>
                    <w:wordWrap/>
                    <w:spacing w:before="0" w:beforeLines="0" w:beforeAutospacing="0" w:after="0" w:afterLines="0" w:afterAutospacing="0" w:line="340" w:lineRule="exact"/>
                    <w:ind w:left="0" w:leftChars="0" w:right="0" w:rightChars="0" w:firstLine="0" w:firstLineChars="0"/>
                    <w:rPr>
                      <w:rFonts w:eastAsia="Arial"/>
                      <w:sz w:val="21"/>
                      <w:szCs w:val="21"/>
                    </w:rPr>
                  </w:pPr>
                  <w:r>
                    <w:rPr>
                      <w:rFonts w:hint="eastAsia" w:ascii="宋体" w:hAnsi="宋体" w:eastAsia="宋体" w:cs="宋体"/>
                      <w:sz w:val="21"/>
                      <w:szCs w:val="21"/>
                    </w:rPr>
                    <w:t>污染物</w:t>
                  </w:r>
                </w:p>
              </w:tc>
              <w:tc>
                <w:tcPr>
                  <w:tcW w:w="1560" w:type="dxa"/>
                  <w:tcBorders>
                    <w:top w:val="single" w:color="000000" w:sz="12" w:space="0"/>
                    <w:bottom w:val="single" w:color="000000" w:sz="6" w:space="0"/>
                    <w:tl2br w:val="nil"/>
                    <w:tr2bl w:val="nil"/>
                  </w:tcBorders>
                  <w:shd w:val="clear" w:color="auto" w:fill="auto"/>
                  <w:vAlign w:val="center"/>
                </w:tcPr>
                <w:p>
                  <w:pPr>
                    <w:pStyle w:val="141"/>
                    <w:wordWrap/>
                    <w:spacing w:before="0" w:beforeLines="0" w:beforeAutospacing="0" w:after="0" w:afterLines="0" w:afterAutospacing="0" w:line="340" w:lineRule="exact"/>
                    <w:ind w:left="0" w:leftChars="0" w:right="0" w:rightChars="0" w:firstLine="0" w:firstLineChars="0"/>
                    <w:rPr>
                      <w:rFonts w:eastAsia="Arial"/>
                      <w:sz w:val="21"/>
                      <w:szCs w:val="21"/>
                    </w:rPr>
                  </w:pPr>
                  <w:r>
                    <w:rPr>
                      <w:rFonts w:hint="eastAsia" w:ascii="宋体" w:hAnsi="宋体" w:eastAsia="宋体" w:cs="宋体"/>
                      <w:sz w:val="21"/>
                      <w:szCs w:val="21"/>
                    </w:rPr>
                    <w:t>核算排放浓度</w:t>
                  </w:r>
                  <w:r>
                    <w:rPr>
                      <w:rFonts w:eastAsia="Arial"/>
                      <w:sz w:val="21"/>
                      <w:szCs w:val="21"/>
                    </w:rPr>
                    <w:t>/</w:t>
                  </w:r>
                </w:p>
                <w:p>
                  <w:pPr>
                    <w:pStyle w:val="141"/>
                    <w:wordWrap/>
                    <w:spacing w:before="0" w:beforeLines="0" w:beforeAutospacing="0" w:after="0" w:afterLines="0" w:afterAutospacing="0" w:line="340" w:lineRule="exact"/>
                    <w:ind w:left="0" w:leftChars="0" w:right="0" w:rightChars="0" w:firstLine="0" w:firstLineChars="0"/>
                    <w:rPr>
                      <w:rFonts w:eastAsia="Arial"/>
                      <w:sz w:val="21"/>
                      <w:szCs w:val="21"/>
                    </w:rPr>
                  </w:pPr>
                  <w:r>
                    <w:rPr>
                      <w:rFonts w:hint="eastAsia" w:ascii="宋体" w:hAnsi="宋体" w:eastAsia="宋体" w:cs="宋体"/>
                      <w:sz w:val="21"/>
                      <w:szCs w:val="21"/>
                    </w:rPr>
                    <w:t>（</w:t>
                  </w:r>
                  <w:r>
                    <w:rPr>
                      <w:rFonts w:eastAsia="Arial"/>
                      <w:sz w:val="21"/>
                      <w:szCs w:val="21"/>
                    </w:rPr>
                    <w:t>mg/m</w:t>
                  </w:r>
                  <w:r>
                    <w:rPr>
                      <w:rFonts w:eastAsia="Arial"/>
                      <w:sz w:val="21"/>
                      <w:szCs w:val="21"/>
                      <w:vertAlign w:val="superscript"/>
                    </w:rPr>
                    <w:t>3</w:t>
                  </w:r>
                  <w:r>
                    <w:rPr>
                      <w:rFonts w:hint="eastAsia" w:ascii="宋体" w:hAnsi="宋体" w:eastAsia="宋体" w:cs="宋体"/>
                      <w:sz w:val="21"/>
                      <w:szCs w:val="21"/>
                    </w:rPr>
                    <w:t>）</w:t>
                  </w:r>
                </w:p>
              </w:tc>
              <w:tc>
                <w:tcPr>
                  <w:tcW w:w="1555" w:type="dxa"/>
                  <w:tcBorders>
                    <w:top w:val="single" w:color="000000" w:sz="12" w:space="0"/>
                    <w:bottom w:val="single" w:color="000000" w:sz="6" w:space="0"/>
                    <w:tl2br w:val="nil"/>
                    <w:tr2bl w:val="nil"/>
                  </w:tcBorders>
                  <w:shd w:val="clear" w:color="auto" w:fill="auto"/>
                  <w:vAlign w:val="center"/>
                </w:tcPr>
                <w:p>
                  <w:pPr>
                    <w:pStyle w:val="141"/>
                    <w:wordWrap/>
                    <w:spacing w:before="0" w:beforeLines="0" w:beforeAutospacing="0" w:after="0" w:afterLines="0" w:afterAutospacing="0" w:line="340" w:lineRule="exact"/>
                    <w:ind w:left="0" w:leftChars="0" w:right="0" w:rightChars="0" w:firstLine="0" w:firstLineChars="0"/>
                    <w:rPr>
                      <w:rFonts w:eastAsia="Arial"/>
                      <w:sz w:val="21"/>
                      <w:szCs w:val="21"/>
                    </w:rPr>
                  </w:pPr>
                  <w:r>
                    <w:rPr>
                      <w:rFonts w:hint="eastAsia" w:ascii="宋体" w:hAnsi="宋体" w:eastAsia="宋体" w:cs="宋体"/>
                      <w:sz w:val="21"/>
                      <w:szCs w:val="21"/>
                    </w:rPr>
                    <w:t>核算排放速率</w:t>
                  </w:r>
                  <w:r>
                    <w:rPr>
                      <w:rFonts w:eastAsia="Arial"/>
                      <w:sz w:val="21"/>
                      <w:szCs w:val="21"/>
                    </w:rPr>
                    <w:t>/</w:t>
                  </w:r>
                </w:p>
                <w:p>
                  <w:pPr>
                    <w:pStyle w:val="141"/>
                    <w:wordWrap/>
                    <w:spacing w:before="0" w:beforeLines="0" w:beforeAutospacing="0" w:after="0" w:afterLines="0" w:afterAutospacing="0" w:line="340" w:lineRule="exact"/>
                    <w:ind w:left="0" w:leftChars="0" w:right="0" w:rightChars="0" w:firstLine="0" w:firstLineChars="0"/>
                    <w:rPr>
                      <w:rFonts w:eastAsia="Arial"/>
                      <w:sz w:val="21"/>
                      <w:szCs w:val="21"/>
                    </w:rPr>
                  </w:pPr>
                  <w:r>
                    <w:rPr>
                      <w:rFonts w:hint="eastAsia" w:ascii="宋体" w:hAnsi="宋体" w:eastAsia="宋体" w:cs="宋体"/>
                      <w:sz w:val="21"/>
                      <w:szCs w:val="21"/>
                    </w:rPr>
                    <w:t>（</w:t>
                  </w:r>
                  <w:r>
                    <w:rPr>
                      <w:rFonts w:eastAsia="Arial"/>
                      <w:sz w:val="21"/>
                      <w:szCs w:val="21"/>
                    </w:rPr>
                    <w:t>kg/h</w:t>
                  </w:r>
                  <w:r>
                    <w:rPr>
                      <w:rFonts w:hint="eastAsia" w:ascii="宋体" w:hAnsi="宋体" w:eastAsia="宋体" w:cs="宋体"/>
                      <w:sz w:val="21"/>
                      <w:szCs w:val="21"/>
                    </w:rPr>
                    <w:t>）</w:t>
                  </w:r>
                </w:p>
              </w:tc>
              <w:tc>
                <w:tcPr>
                  <w:tcW w:w="1388" w:type="dxa"/>
                  <w:tcBorders>
                    <w:top w:val="single" w:color="000000" w:sz="12" w:space="0"/>
                    <w:bottom w:val="single" w:color="000000" w:sz="6" w:space="0"/>
                    <w:tl2br w:val="nil"/>
                    <w:tr2bl w:val="nil"/>
                  </w:tcBorders>
                  <w:shd w:val="clear" w:color="auto" w:fill="auto"/>
                  <w:vAlign w:val="center"/>
                </w:tcPr>
                <w:p>
                  <w:pPr>
                    <w:pStyle w:val="141"/>
                    <w:wordWrap/>
                    <w:spacing w:before="0" w:beforeLines="0" w:beforeAutospacing="0" w:after="0" w:afterLines="0" w:afterAutospacing="0" w:line="340" w:lineRule="exact"/>
                    <w:ind w:left="0" w:leftChars="0" w:right="0" w:rightChars="0" w:firstLine="0" w:firstLineChars="0"/>
                    <w:rPr>
                      <w:rFonts w:eastAsia="Arial"/>
                      <w:sz w:val="21"/>
                      <w:szCs w:val="21"/>
                    </w:rPr>
                  </w:pPr>
                  <w:r>
                    <w:rPr>
                      <w:rFonts w:hint="eastAsia" w:ascii="宋体" w:hAnsi="宋体" w:eastAsia="宋体" w:cs="宋体"/>
                      <w:sz w:val="21"/>
                      <w:szCs w:val="21"/>
                    </w:rPr>
                    <w:t>核算年排放量</w:t>
                  </w:r>
                  <w:r>
                    <w:rPr>
                      <w:rFonts w:eastAsia="Arial"/>
                      <w:sz w:val="21"/>
                      <w:szCs w:val="21"/>
                    </w:rPr>
                    <w:t>/</w:t>
                  </w:r>
                  <w:r>
                    <w:rPr>
                      <w:rFonts w:hint="eastAsia" w:ascii="宋体" w:hAnsi="宋体" w:eastAsia="宋体" w:cs="宋体"/>
                      <w:sz w:val="21"/>
                      <w:szCs w:val="21"/>
                    </w:rPr>
                    <w:t>（</w:t>
                  </w:r>
                  <w:r>
                    <w:rPr>
                      <w:rFonts w:eastAsia="Arial"/>
                      <w:sz w:val="21"/>
                      <w:szCs w:val="21"/>
                    </w:rPr>
                    <w:t>t/a</w:t>
                  </w:r>
                  <w:r>
                    <w:rPr>
                      <w:rFonts w:hint="eastAsia" w:ascii="宋体" w:hAnsi="宋体" w:eastAsia="宋体" w:cs="宋体"/>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8560" w:type="dxa"/>
                  <w:gridSpan w:val="7"/>
                  <w:tcBorders>
                    <w:top w:val="single" w:color="000000" w:sz="6" w:space="0"/>
                    <w:bottom w:val="single" w:color="000000" w:sz="6" w:space="0"/>
                    <w:tl2br w:val="nil"/>
                    <w:tr2bl w:val="nil"/>
                  </w:tcBorders>
                  <w:shd w:val="clear" w:color="auto" w:fill="auto"/>
                  <w:vAlign w:val="center"/>
                </w:tcPr>
                <w:p>
                  <w:pPr>
                    <w:pStyle w:val="141"/>
                    <w:spacing w:before="74" w:line="340" w:lineRule="exact"/>
                    <w:rPr>
                      <w:sz w:val="21"/>
                      <w:szCs w:val="21"/>
                    </w:rPr>
                  </w:pPr>
                  <w:r>
                    <w:rPr>
                      <w:sz w:val="21"/>
                      <w:szCs w:val="21"/>
                    </w:rPr>
                    <w:t>一般排放口</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538" w:type="dxa"/>
                  <w:vMerge w:val="restart"/>
                  <w:tcBorders>
                    <w:top w:val="single" w:color="000000" w:sz="6" w:space="0"/>
                    <w:tl2br w:val="nil"/>
                    <w:tr2bl w:val="nil"/>
                  </w:tcBorders>
                  <w:shd w:val="clear" w:color="auto" w:fill="auto"/>
                  <w:vAlign w:val="center"/>
                </w:tcPr>
                <w:p>
                  <w:pPr>
                    <w:pStyle w:val="141"/>
                    <w:spacing w:before="74" w:line="340" w:lineRule="exact"/>
                    <w:rPr>
                      <w:sz w:val="21"/>
                      <w:szCs w:val="21"/>
                    </w:rPr>
                  </w:pPr>
                  <w:r>
                    <w:rPr>
                      <w:sz w:val="21"/>
                      <w:szCs w:val="21"/>
                    </w:rPr>
                    <w:t>1</w:t>
                  </w:r>
                </w:p>
              </w:tc>
              <w:tc>
                <w:tcPr>
                  <w:tcW w:w="2018" w:type="dxa"/>
                  <w:gridSpan w:val="2"/>
                  <w:vMerge w:val="restart"/>
                  <w:tcBorders>
                    <w:top w:val="single" w:color="000000" w:sz="6" w:space="0"/>
                    <w:tl2br w:val="nil"/>
                    <w:tr2bl w:val="nil"/>
                  </w:tcBorders>
                  <w:shd w:val="clear" w:color="auto" w:fill="auto"/>
                  <w:vAlign w:val="center"/>
                </w:tcPr>
                <w:p>
                  <w:pPr>
                    <w:spacing w:before="74" w:line="340" w:lineRule="exact"/>
                    <w:jc w:val="center"/>
                    <w:rPr>
                      <w:bCs/>
                      <w:szCs w:val="21"/>
                    </w:rPr>
                  </w:pPr>
                  <w:r>
                    <w:rPr>
                      <w:szCs w:val="21"/>
                    </w:rPr>
                    <w:t>P1排气筒</w:t>
                  </w:r>
                </w:p>
              </w:tc>
              <w:tc>
                <w:tcPr>
                  <w:tcW w:w="1501" w:type="dxa"/>
                  <w:tcBorders>
                    <w:top w:val="single" w:color="000000" w:sz="6" w:space="0"/>
                    <w:bottom w:val="single" w:color="000000" w:sz="6" w:space="0"/>
                    <w:tl2br w:val="nil"/>
                    <w:tr2bl w:val="nil"/>
                  </w:tcBorders>
                  <w:shd w:val="clear" w:color="auto" w:fill="auto"/>
                  <w:vAlign w:val="center"/>
                </w:tcPr>
                <w:p>
                  <w:pPr>
                    <w:spacing w:before="0" w:line="340" w:lineRule="exact"/>
                    <w:jc w:val="center"/>
                    <w:rPr>
                      <w:szCs w:val="21"/>
                    </w:rPr>
                  </w:pPr>
                  <w:r>
                    <w:rPr>
                      <w:szCs w:val="21"/>
                    </w:rPr>
                    <w:t>NH</w:t>
                  </w:r>
                  <w:r>
                    <w:rPr>
                      <w:szCs w:val="21"/>
                      <w:vertAlign w:val="subscript"/>
                    </w:rPr>
                    <w:t>3</w:t>
                  </w:r>
                </w:p>
              </w:tc>
              <w:tc>
                <w:tcPr>
                  <w:tcW w:w="1560" w:type="dxa"/>
                  <w:tcBorders>
                    <w:top w:val="single" w:color="000000" w:sz="6" w:space="0"/>
                    <w:bottom w:val="single" w:color="000000" w:sz="6" w:space="0"/>
                    <w:tl2br w:val="nil"/>
                    <w:tr2bl w:val="nil"/>
                  </w:tcBorders>
                  <w:shd w:val="clear" w:color="auto" w:fill="auto"/>
                  <w:vAlign w:val="center"/>
                </w:tcPr>
                <w:p>
                  <w:pPr>
                    <w:spacing w:before="0" w:line="340" w:lineRule="exact"/>
                    <w:jc w:val="center"/>
                    <w:rPr>
                      <w:rFonts w:eastAsiaTheme="minorEastAsia"/>
                      <w:szCs w:val="21"/>
                    </w:rPr>
                  </w:pPr>
                  <w:r>
                    <w:rPr>
                      <w:rFonts w:hint="eastAsia"/>
                      <w:szCs w:val="21"/>
                    </w:rPr>
                    <w:t>0.</w:t>
                  </w:r>
                  <w:r>
                    <w:rPr>
                      <w:szCs w:val="21"/>
                    </w:rPr>
                    <w:t>0</w:t>
                  </w:r>
                  <w:r>
                    <w:rPr>
                      <w:rFonts w:hint="eastAsia"/>
                      <w:szCs w:val="21"/>
                    </w:rPr>
                    <w:t>2</w:t>
                  </w:r>
                </w:p>
              </w:tc>
              <w:tc>
                <w:tcPr>
                  <w:tcW w:w="1555" w:type="dxa"/>
                  <w:tcBorders>
                    <w:top w:val="single" w:color="000000" w:sz="6" w:space="0"/>
                    <w:bottom w:val="single" w:color="000000" w:sz="6" w:space="0"/>
                    <w:tl2br w:val="nil"/>
                    <w:tr2bl w:val="nil"/>
                  </w:tcBorders>
                  <w:shd w:val="clear" w:color="auto" w:fill="auto"/>
                  <w:vAlign w:val="center"/>
                </w:tcPr>
                <w:p>
                  <w:pPr>
                    <w:spacing w:before="0" w:line="340" w:lineRule="exact"/>
                    <w:jc w:val="center"/>
                    <w:rPr>
                      <w:rFonts w:eastAsiaTheme="minorEastAsia"/>
                      <w:kern w:val="0"/>
                      <w:szCs w:val="21"/>
                    </w:rPr>
                  </w:pPr>
                  <w:r>
                    <w:rPr>
                      <w:rFonts w:eastAsiaTheme="minorEastAsia"/>
                      <w:szCs w:val="21"/>
                    </w:rPr>
                    <w:t>0.000</w:t>
                  </w:r>
                  <w:r>
                    <w:rPr>
                      <w:rFonts w:hint="eastAsia" w:eastAsiaTheme="minorEastAsia"/>
                      <w:szCs w:val="21"/>
                    </w:rPr>
                    <w:t>1</w:t>
                  </w:r>
                </w:p>
              </w:tc>
              <w:tc>
                <w:tcPr>
                  <w:tcW w:w="1388" w:type="dxa"/>
                  <w:tcBorders>
                    <w:top w:val="single" w:color="000000" w:sz="6" w:space="0"/>
                    <w:bottom w:val="single" w:color="000000" w:sz="6" w:space="0"/>
                    <w:tl2br w:val="nil"/>
                    <w:tr2bl w:val="nil"/>
                  </w:tcBorders>
                  <w:shd w:val="clear" w:color="auto" w:fill="auto"/>
                  <w:vAlign w:val="center"/>
                </w:tcPr>
                <w:p>
                  <w:pPr>
                    <w:spacing w:before="0" w:line="340" w:lineRule="exact"/>
                    <w:jc w:val="center"/>
                    <w:rPr>
                      <w:szCs w:val="21"/>
                    </w:rPr>
                  </w:pPr>
                  <w:r>
                    <w:rPr>
                      <w:rFonts w:hint="eastAsia" w:eastAsiaTheme="minorEastAsia"/>
                      <w:szCs w:val="21"/>
                    </w:rPr>
                    <w:t>0.0009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jc w:val="center"/>
              </w:trPr>
              <w:tc>
                <w:tcPr>
                  <w:tcW w:w="538" w:type="dxa"/>
                  <w:vMerge w:val="continue"/>
                  <w:tcBorders>
                    <w:bottom w:val="single" w:color="000000" w:sz="6" w:space="0"/>
                    <w:tl2br w:val="nil"/>
                    <w:tr2bl w:val="nil"/>
                  </w:tcBorders>
                  <w:shd w:val="clear" w:color="auto" w:fill="auto"/>
                  <w:vAlign w:val="center"/>
                </w:tcPr>
                <w:p>
                  <w:pPr>
                    <w:pStyle w:val="141"/>
                    <w:spacing w:before="74" w:line="340" w:lineRule="exact"/>
                    <w:rPr>
                      <w:sz w:val="21"/>
                      <w:szCs w:val="21"/>
                    </w:rPr>
                  </w:pPr>
                </w:p>
              </w:tc>
              <w:tc>
                <w:tcPr>
                  <w:tcW w:w="2018" w:type="dxa"/>
                  <w:gridSpan w:val="2"/>
                  <w:vMerge w:val="continue"/>
                  <w:tcBorders>
                    <w:bottom w:val="single" w:color="000000" w:sz="6" w:space="0"/>
                    <w:tl2br w:val="nil"/>
                    <w:tr2bl w:val="nil"/>
                  </w:tcBorders>
                  <w:shd w:val="clear" w:color="auto" w:fill="auto"/>
                  <w:vAlign w:val="center"/>
                </w:tcPr>
                <w:p>
                  <w:pPr>
                    <w:spacing w:before="74" w:line="340" w:lineRule="exact"/>
                    <w:jc w:val="center"/>
                    <w:rPr>
                      <w:szCs w:val="21"/>
                    </w:rPr>
                  </w:pPr>
                </w:p>
              </w:tc>
              <w:tc>
                <w:tcPr>
                  <w:tcW w:w="1501" w:type="dxa"/>
                  <w:tcBorders>
                    <w:top w:val="single" w:color="000000" w:sz="6" w:space="0"/>
                    <w:bottom w:val="single" w:color="000000" w:sz="6" w:space="0"/>
                    <w:tl2br w:val="nil"/>
                    <w:tr2bl w:val="nil"/>
                  </w:tcBorders>
                  <w:shd w:val="clear" w:color="auto" w:fill="auto"/>
                  <w:vAlign w:val="center"/>
                </w:tcPr>
                <w:p>
                  <w:pPr>
                    <w:spacing w:before="0" w:line="340" w:lineRule="exact"/>
                    <w:jc w:val="center"/>
                    <w:rPr>
                      <w:bCs/>
                      <w:szCs w:val="21"/>
                    </w:rPr>
                  </w:pPr>
                  <w:r>
                    <w:rPr>
                      <w:szCs w:val="21"/>
                    </w:rPr>
                    <w:t>H</w:t>
                  </w:r>
                  <w:r>
                    <w:rPr>
                      <w:szCs w:val="21"/>
                      <w:vertAlign w:val="subscript"/>
                    </w:rPr>
                    <w:t>2</w:t>
                  </w:r>
                  <w:r>
                    <w:rPr>
                      <w:szCs w:val="21"/>
                    </w:rPr>
                    <w:t>S</w:t>
                  </w:r>
                </w:p>
              </w:tc>
              <w:tc>
                <w:tcPr>
                  <w:tcW w:w="1560" w:type="dxa"/>
                  <w:tcBorders>
                    <w:top w:val="single" w:color="000000" w:sz="6" w:space="0"/>
                    <w:bottom w:val="single" w:color="000000" w:sz="6" w:space="0"/>
                    <w:tl2br w:val="nil"/>
                    <w:tr2bl w:val="nil"/>
                  </w:tcBorders>
                  <w:shd w:val="clear" w:color="auto" w:fill="auto"/>
                  <w:vAlign w:val="center"/>
                </w:tcPr>
                <w:p>
                  <w:pPr>
                    <w:spacing w:before="0" w:line="340" w:lineRule="exact"/>
                    <w:jc w:val="center"/>
                    <w:rPr>
                      <w:rFonts w:eastAsiaTheme="minorEastAsia"/>
                      <w:szCs w:val="21"/>
                    </w:rPr>
                  </w:pPr>
                  <w:r>
                    <w:rPr>
                      <w:rFonts w:hint="eastAsia" w:eastAsiaTheme="minorEastAsia"/>
                      <w:szCs w:val="21"/>
                    </w:rPr>
                    <w:t>0.</w:t>
                  </w:r>
                  <w:r>
                    <w:rPr>
                      <w:rFonts w:eastAsiaTheme="minorEastAsia"/>
                      <w:szCs w:val="21"/>
                    </w:rPr>
                    <w:t>00</w:t>
                  </w:r>
                  <w:r>
                    <w:rPr>
                      <w:rFonts w:hint="eastAsia" w:eastAsiaTheme="minorEastAsia"/>
                      <w:szCs w:val="21"/>
                    </w:rPr>
                    <w:t>07</w:t>
                  </w:r>
                </w:p>
              </w:tc>
              <w:tc>
                <w:tcPr>
                  <w:tcW w:w="1555" w:type="dxa"/>
                  <w:tcBorders>
                    <w:top w:val="single" w:color="000000" w:sz="6" w:space="0"/>
                    <w:bottom w:val="single" w:color="000000" w:sz="6" w:space="0"/>
                    <w:tl2br w:val="nil"/>
                    <w:tr2bl w:val="nil"/>
                  </w:tcBorders>
                  <w:shd w:val="clear" w:color="auto" w:fill="auto"/>
                  <w:vAlign w:val="center"/>
                </w:tcPr>
                <w:p>
                  <w:pPr>
                    <w:spacing w:before="0" w:line="340" w:lineRule="exact"/>
                    <w:jc w:val="center"/>
                    <w:rPr>
                      <w:rFonts w:eastAsiaTheme="minorEastAsia"/>
                      <w:szCs w:val="21"/>
                    </w:rPr>
                  </w:pPr>
                  <w:r>
                    <w:rPr>
                      <w:rFonts w:hint="eastAsia" w:eastAsiaTheme="minorEastAsia"/>
                      <w:szCs w:val="21"/>
                    </w:rPr>
                    <w:t>0.000</w:t>
                  </w:r>
                  <w:r>
                    <w:rPr>
                      <w:rFonts w:eastAsiaTheme="minorEastAsia"/>
                      <w:szCs w:val="21"/>
                    </w:rPr>
                    <w:t>0</w:t>
                  </w:r>
                  <w:r>
                    <w:rPr>
                      <w:rFonts w:hint="eastAsia" w:eastAsiaTheme="minorEastAsia"/>
                      <w:szCs w:val="21"/>
                    </w:rPr>
                    <w:t>03</w:t>
                  </w:r>
                </w:p>
              </w:tc>
              <w:tc>
                <w:tcPr>
                  <w:tcW w:w="1388" w:type="dxa"/>
                  <w:tcBorders>
                    <w:top w:val="single" w:color="000000" w:sz="6" w:space="0"/>
                    <w:bottom w:val="single" w:color="000000" w:sz="6" w:space="0"/>
                    <w:tl2br w:val="nil"/>
                    <w:tr2bl w:val="nil"/>
                  </w:tcBorders>
                  <w:shd w:val="clear" w:color="auto" w:fill="auto"/>
                  <w:vAlign w:val="center"/>
                </w:tcPr>
                <w:p>
                  <w:pPr>
                    <w:spacing w:before="0" w:line="340" w:lineRule="exact"/>
                    <w:jc w:val="center"/>
                    <w:rPr>
                      <w:rFonts w:eastAsiaTheme="minorEastAsia"/>
                      <w:szCs w:val="21"/>
                    </w:rPr>
                  </w:pPr>
                  <w:r>
                    <w:rPr>
                      <w:rFonts w:hint="eastAsia" w:eastAsiaTheme="minorEastAsia"/>
                      <w:szCs w:val="21"/>
                    </w:rPr>
                    <w:t>0.00003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892" w:type="dxa"/>
                  <w:gridSpan w:val="2"/>
                  <w:vMerge w:val="restart"/>
                  <w:tcBorders>
                    <w:top w:val="single" w:color="000000" w:sz="6" w:space="0"/>
                    <w:right w:val="single" w:color="auto" w:sz="4" w:space="0"/>
                    <w:tl2br w:val="nil"/>
                    <w:tr2bl w:val="nil"/>
                  </w:tcBorders>
                  <w:shd w:val="clear" w:color="auto" w:fill="auto"/>
                  <w:vAlign w:val="center"/>
                </w:tcPr>
                <w:p>
                  <w:pPr>
                    <w:spacing w:before="74" w:line="340" w:lineRule="exact"/>
                    <w:jc w:val="center"/>
                    <w:rPr>
                      <w:szCs w:val="21"/>
                    </w:rPr>
                  </w:pPr>
                  <w:r>
                    <w:rPr>
                      <w:szCs w:val="21"/>
                    </w:rPr>
                    <w:t>一般排放口合计</w:t>
                  </w:r>
                </w:p>
              </w:tc>
              <w:tc>
                <w:tcPr>
                  <w:tcW w:w="5280" w:type="dxa"/>
                  <w:gridSpan w:val="4"/>
                  <w:tcBorders>
                    <w:top w:val="single" w:color="000000" w:sz="6" w:space="0"/>
                    <w:left w:val="single" w:color="auto" w:sz="4" w:space="0"/>
                    <w:bottom w:val="single" w:color="000000" w:sz="6" w:space="0"/>
                    <w:tl2br w:val="nil"/>
                    <w:tr2bl w:val="nil"/>
                  </w:tcBorders>
                  <w:shd w:val="clear" w:color="auto" w:fill="auto"/>
                  <w:vAlign w:val="center"/>
                </w:tcPr>
                <w:p>
                  <w:pPr>
                    <w:spacing w:before="74" w:line="340" w:lineRule="exact"/>
                    <w:jc w:val="center"/>
                    <w:rPr>
                      <w:bCs/>
                      <w:szCs w:val="21"/>
                    </w:rPr>
                  </w:pPr>
                  <w:r>
                    <w:rPr>
                      <w:szCs w:val="21"/>
                    </w:rPr>
                    <w:t>NH</w:t>
                  </w:r>
                  <w:r>
                    <w:rPr>
                      <w:szCs w:val="21"/>
                      <w:vertAlign w:val="subscript"/>
                    </w:rPr>
                    <w:t>3</w:t>
                  </w:r>
                </w:p>
              </w:tc>
              <w:tc>
                <w:tcPr>
                  <w:tcW w:w="1388" w:type="dxa"/>
                  <w:tcBorders>
                    <w:top w:val="single" w:color="000000" w:sz="6" w:space="0"/>
                    <w:bottom w:val="single" w:color="000000" w:sz="6" w:space="0"/>
                    <w:tl2br w:val="nil"/>
                    <w:tr2bl w:val="nil"/>
                  </w:tcBorders>
                  <w:shd w:val="clear" w:color="auto" w:fill="auto"/>
                  <w:vAlign w:val="center"/>
                </w:tcPr>
                <w:p>
                  <w:pPr>
                    <w:snapToGrid w:val="0"/>
                    <w:spacing w:before="74" w:line="340" w:lineRule="exact"/>
                    <w:jc w:val="center"/>
                    <w:rPr>
                      <w:szCs w:val="21"/>
                    </w:rPr>
                  </w:pPr>
                  <w:r>
                    <w:rPr>
                      <w:rFonts w:hint="eastAsia" w:eastAsiaTheme="minorEastAsia"/>
                      <w:szCs w:val="21"/>
                    </w:rPr>
                    <w:t>0.0009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892" w:type="dxa"/>
                  <w:gridSpan w:val="2"/>
                  <w:vMerge w:val="continue"/>
                  <w:tcBorders>
                    <w:bottom w:val="single" w:color="000000" w:sz="6" w:space="0"/>
                    <w:right w:val="single" w:color="auto" w:sz="4" w:space="0"/>
                    <w:tl2br w:val="nil"/>
                    <w:tr2bl w:val="nil"/>
                  </w:tcBorders>
                  <w:shd w:val="clear" w:color="auto" w:fill="auto"/>
                  <w:vAlign w:val="center"/>
                </w:tcPr>
                <w:p>
                  <w:pPr>
                    <w:spacing w:before="74" w:line="340" w:lineRule="exact"/>
                    <w:jc w:val="center"/>
                    <w:rPr>
                      <w:szCs w:val="21"/>
                    </w:rPr>
                  </w:pPr>
                </w:p>
              </w:tc>
              <w:tc>
                <w:tcPr>
                  <w:tcW w:w="5280" w:type="dxa"/>
                  <w:gridSpan w:val="4"/>
                  <w:tcBorders>
                    <w:top w:val="single" w:color="000000" w:sz="6" w:space="0"/>
                    <w:left w:val="single" w:color="auto" w:sz="4" w:space="0"/>
                    <w:bottom w:val="single" w:color="000000" w:sz="6" w:space="0"/>
                    <w:tl2br w:val="nil"/>
                    <w:tr2bl w:val="nil"/>
                  </w:tcBorders>
                  <w:shd w:val="clear" w:color="auto" w:fill="auto"/>
                  <w:vAlign w:val="center"/>
                </w:tcPr>
                <w:p>
                  <w:pPr>
                    <w:spacing w:before="74" w:line="340" w:lineRule="exact"/>
                    <w:jc w:val="center"/>
                    <w:rPr>
                      <w:bCs/>
                      <w:szCs w:val="21"/>
                    </w:rPr>
                  </w:pPr>
                  <w:r>
                    <w:rPr>
                      <w:szCs w:val="21"/>
                    </w:rPr>
                    <w:t>H</w:t>
                  </w:r>
                  <w:r>
                    <w:rPr>
                      <w:szCs w:val="21"/>
                      <w:vertAlign w:val="subscript"/>
                    </w:rPr>
                    <w:t>2</w:t>
                  </w:r>
                  <w:r>
                    <w:rPr>
                      <w:szCs w:val="21"/>
                    </w:rPr>
                    <w:t>S</w:t>
                  </w:r>
                </w:p>
              </w:tc>
              <w:tc>
                <w:tcPr>
                  <w:tcW w:w="1388" w:type="dxa"/>
                  <w:tcBorders>
                    <w:top w:val="single" w:color="000000" w:sz="6" w:space="0"/>
                    <w:bottom w:val="single" w:color="000000" w:sz="6" w:space="0"/>
                    <w:tl2br w:val="nil"/>
                    <w:tr2bl w:val="nil"/>
                  </w:tcBorders>
                  <w:shd w:val="clear" w:color="auto" w:fill="auto"/>
                  <w:vAlign w:val="center"/>
                </w:tcPr>
                <w:p>
                  <w:pPr>
                    <w:snapToGrid w:val="0"/>
                    <w:spacing w:before="74" w:line="340" w:lineRule="exact"/>
                    <w:jc w:val="center"/>
                    <w:rPr>
                      <w:rFonts w:eastAsiaTheme="minorEastAsia"/>
                      <w:szCs w:val="21"/>
                    </w:rPr>
                  </w:pPr>
                  <w:r>
                    <w:rPr>
                      <w:rFonts w:hint="eastAsia" w:eastAsiaTheme="minorEastAsia"/>
                      <w:szCs w:val="21"/>
                    </w:rPr>
                    <w:t>0.00003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8560" w:type="dxa"/>
                  <w:gridSpan w:val="7"/>
                  <w:tcBorders>
                    <w:top w:val="single" w:color="000000" w:sz="6" w:space="0"/>
                    <w:bottom w:val="single" w:color="000000" w:sz="6" w:space="0"/>
                    <w:tl2br w:val="nil"/>
                    <w:tr2bl w:val="nil"/>
                  </w:tcBorders>
                  <w:shd w:val="clear" w:color="auto" w:fill="auto"/>
                  <w:vAlign w:val="center"/>
                </w:tcPr>
                <w:p>
                  <w:pPr>
                    <w:snapToGrid w:val="0"/>
                    <w:spacing w:before="74" w:line="340" w:lineRule="exact"/>
                    <w:jc w:val="center"/>
                    <w:rPr>
                      <w:szCs w:val="21"/>
                    </w:rPr>
                  </w:pPr>
                  <w:r>
                    <w:rPr>
                      <w:szCs w:val="21"/>
                    </w:rPr>
                    <w:t>有组织排放总计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jc w:val="center"/>
              </w:trPr>
              <w:tc>
                <w:tcPr>
                  <w:tcW w:w="1892" w:type="dxa"/>
                  <w:gridSpan w:val="2"/>
                  <w:vMerge w:val="restart"/>
                  <w:tcBorders>
                    <w:top w:val="single" w:color="000000" w:sz="6" w:space="0"/>
                    <w:right w:val="single" w:color="auto" w:sz="4" w:space="0"/>
                    <w:tl2br w:val="nil"/>
                    <w:tr2bl w:val="nil"/>
                  </w:tcBorders>
                  <w:shd w:val="clear" w:color="auto" w:fill="auto"/>
                  <w:vAlign w:val="center"/>
                </w:tcPr>
                <w:p>
                  <w:pPr>
                    <w:spacing w:before="74" w:line="340" w:lineRule="exact"/>
                    <w:jc w:val="center"/>
                    <w:rPr>
                      <w:szCs w:val="21"/>
                    </w:rPr>
                  </w:pPr>
                  <w:r>
                    <w:rPr>
                      <w:szCs w:val="21"/>
                    </w:rPr>
                    <w:t>有组织排放总计</w:t>
                  </w:r>
                </w:p>
              </w:tc>
              <w:tc>
                <w:tcPr>
                  <w:tcW w:w="5280" w:type="dxa"/>
                  <w:gridSpan w:val="4"/>
                  <w:tcBorders>
                    <w:top w:val="single" w:color="000000" w:sz="6" w:space="0"/>
                    <w:left w:val="single" w:color="auto" w:sz="4" w:space="0"/>
                    <w:bottom w:val="single" w:color="000000" w:sz="6" w:space="0"/>
                    <w:tl2br w:val="nil"/>
                    <w:tr2bl w:val="nil"/>
                  </w:tcBorders>
                  <w:shd w:val="clear" w:color="auto" w:fill="auto"/>
                  <w:vAlign w:val="center"/>
                </w:tcPr>
                <w:p>
                  <w:pPr>
                    <w:spacing w:before="74" w:line="340" w:lineRule="exact"/>
                    <w:jc w:val="center"/>
                    <w:rPr>
                      <w:bCs/>
                      <w:szCs w:val="21"/>
                    </w:rPr>
                  </w:pPr>
                  <w:r>
                    <w:rPr>
                      <w:szCs w:val="21"/>
                    </w:rPr>
                    <w:t>NH</w:t>
                  </w:r>
                  <w:r>
                    <w:rPr>
                      <w:szCs w:val="21"/>
                      <w:vertAlign w:val="subscript"/>
                    </w:rPr>
                    <w:t>3</w:t>
                  </w:r>
                </w:p>
              </w:tc>
              <w:tc>
                <w:tcPr>
                  <w:tcW w:w="1388" w:type="dxa"/>
                  <w:tcBorders>
                    <w:top w:val="single" w:color="000000" w:sz="6" w:space="0"/>
                    <w:bottom w:val="single" w:color="000000" w:sz="6" w:space="0"/>
                    <w:tl2br w:val="nil"/>
                    <w:tr2bl w:val="nil"/>
                  </w:tcBorders>
                  <w:shd w:val="clear" w:color="auto" w:fill="auto"/>
                  <w:vAlign w:val="center"/>
                </w:tcPr>
                <w:p>
                  <w:pPr>
                    <w:snapToGrid w:val="0"/>
                    <w:spacing w:before="74" w:line="340" w:lineRule="exact"/>
                    <w:jc w:val="center"/>
                    <w:rPr>
                      <w:szCs w:val="21"/>
                    </w:rPr>
                  </w:pPr>
                  <w:r>
                    <w:rPr>
                      <w:rFonts w:hint="eastAsia" w:eastAsiaTheme="minorEastAsia"/>
                      <w:szCs w:val="21"/>
                    </w:rPr>
                    <w:t>0.0009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892" w:type="dxa"/>
                  <w:gridSpan w:val="2"/>
                  <w:vMerge w:val="continue"/>
                  <w:tcBorders>
                    <w:bottom w:val="single" w:color="000000" w:sz="12" w:space="0"/>
                    <w:right w:val="single" w:color="auto" w:sz="4" w:space="0"/>
                    <w:tl2br w:val="nil"/>
                    <w:tr2bl w:val="nil"/>
                  </w:tcBorders>
                  <w:shd w:val="clear" w:color="auto" w:fill="auto"/>
                  <w:vAlign w:val="center"/>
                </w:tcPr>
                <w:p>
                  <w:pPr>
                    <w:spacing w:before="74" w:line="340" w:lineRule="exact"/>
                    <w:jc w:val="center"/>
                    <w:rPr>
                      <w:szCs w:val="21"/>
                    </w:rPr>
                  </w:pPr>
                </w:p>
              </w:tc>
              <w:tc>
                <w:tcPr>
                  <w:tcW w:w="5280" w:type="dxa"/>
                  <w:gridSpan w:val="4"/>
                  <w:tcBorders>
                    <w:top w:val="single" w:color="000000" w:sz="6" w:space="0"/>
                    <w:left w:val="single" w:color="auto" w:sz="4" w:space="0"/>
                    <w:bottom w:val="single" w:color="000000" w:sz="12" w:space="0"/>
                    <w:tl2br w:val="nil"/>
                    <w:tr2bl w:val="nil"/>
                  </w:tcBorders>
                  <w:shd w:val="clear" w:color="auto" w:fill="auto"/>
                  <w:vAlign w:val="center"/>
                </w:tcPr>
                <w:p>
                  <w:pPr>
                    <w:spacing w:before="74" w:line="340" w:lineRule="exact"/>
                    <w:jc w:val="center"/>
                    <w:rPr>
                      <w:bCs/>
                      <w:szCs w:val="21"/>
                    </w:rPr>
                  </w:pPr>
                  <w:r>
                    <w:rPr>
                      <w:szCs w:val="21"/>
                    </w:rPr>
                    <w:t>H</w:t>
                  </w:r>
                  <w:r>
                    <w:rPr>
                      <w:szCs w:val="21"/>
                      <w:vertAlign w:val="subscript"/>
                    </w:rPr>
                    <w:t>2</w:t>
                  </w:r>
                  <w:r>
                    <w:rPr>
                      <w:szCs w:val="21"/>
                    </w:rPr>
                    <w:t>S</w:t>
                  </w:r>
                </w:p>
              </w:tc>
              <w:tc>
                <w:tcPr>
                  <w:tcW w:w="1388" w:type="dxa"/>
                  <w:tcBorders>
                    <w:top w:val="single" w:color="000000" w:sz="6" w:space="0"/>
                    <w:bottom w:val="single" w:color="000000" w:sz="12" w:space="0"/>
                    <w:tl2br w:val="nil"/>
                    <w:tr2bl w:val="nil"/>
                  </w:tcBorders>
                  <w:shd w:val="clear" w:color="auto" w:fill="auto"/>
                  <w:vAlign w:val="center"/>
                </w:tcPr>
                <w:p>
                  <w:pPr>
                    <w:snapToGrid w:val="0"/>
                    <w:spacing w:before="74" w:line="340" w:lineRule="exact"/>
                    <w:jc w:val="center"/>
                    <w:rPr>
                      <w:rFonts w:eastAsiaTheme="minorEastAsia"/>
                      <w:szCs w:val="21"/>
                    </w:rPr>
                  </w:pPr>
                  <w:r>
                    <w:rPr>
                      <w:rFonts w:hint="eastAsia" w:eastAsiaTheme="minorEastAsia"/>
                      <w:szCs w:val="21"/>
                    </w:rPr>
                    <w:t>0.00003</w:t>
                  </w:r>
                </w:p>
              </w:tc>
            </w:tr>
          </w:tbl>
          <w:p>
            <w:pPr>
              <w:spacing w:line="480" w:lineRule="exact"/>
              <w:jc w:val="center"/>
              <w:rPr>
                <w:rFonts w:hAnsi="宋体"/>
                <w:b/>
                <w:szCs w:val="21"/>
              </w:rPr>
            </w:pPr>
            <w:r>
              <w:rPr>
                <w:rFonts w:hAnsi="宋体"/>
                <w:b/>
                <w:szCs w:val="21"/>
              </w:rPr>
              <w:t>表</w:t>
            </w:r>
            <w:r>
              <w:rPr>
                <w:b/>
                <w:szCs w:val="21"/>
              </w:rPr>
              <w:t>2</w:t>
            </w:r>
            <w:r>
              <w:rPr>
                <w:rFonts w:hint="eastAsia"/>
                <w:b/>
                <w:szCs w:val="21"/>
              </w:rPr>
              <w:t>6</w:t>
            </w:r>
            <w:r>
              <w:rPr>
                <w:b/>
                <w:szCs w:val="21"/>
              </w:rPr>
              <w:t xml:space="preserve">  </w:t>
            </w:r>
            <w:r>
              <w:rPr>
                <w:rFonts w:hint="eastAsia" w:hAnsi="宋体"/>
                <w:b/>
                <w:szCs w:val="21"/>
              </w:rPr>
              <w:t>大气污染物无组织排放量核算表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734"/>
              <w:gridCol w:w="819"/>
              <w:gridCol w:w="845"/>
              <w:gridCol w:w="1525"/>
              <w:gridCol w:w="194"/>
              <w:gridCol w:w="1825"/>
              <w:gridCol w:w="1158"/>
              <w:gridCol w:w="1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dxa"/>
                  <w:vMerge w:val="restart"/>
                  <w:tcBorders>
                    <w:tl2br w:val="nil"/>
                    <w:tr2bl w:val="nil"/>
                  </w:tcBorders>
                  <w:vAlign w:val="center"/>
                </w:tcPr>
                <w:p>
                  <w:pPr>
                    <w:pStyle w:val="141"/>
                    <w:spacing w:before="31" w:after="31" w:line="320" w:lineRule="exact"/>
                    <w:rPr>
                      <w:sz w:val="21"/>
                      <w:szCs w:val="21"/>
                    </w:rPr>
                  </w:pPr>
                  <w:r>
                    <w:rPr>
                      <w:sz w:val="21"/>
                      <w:szCs w:val="21"/>
                    </w:rPr>
                    <w:t>序号</w:t>
                  </w:r>
                </w:p>
              </w:tc>
              <w:tc>
                <w:tcPr>
                  <w:tcW w:w="734" w:type="dxa"/>
                  <w:vMerge w:val="restart"/>
                  <w:tcBorders>
                    <w:tl2br w:val="nil"/>
                    <w:tr2bl w:val="nil"/>
                  </w:tcBorders>
                  <w:vAlign w:val="center"/>
                </w:tcPr>
                <w:p>
                  <w:pPr>
                    <w:pStyle w:val="141"/>
                    <w:spacing w:before="31" w:after="31" w:line="320" w:lineRule="exact"/>
                    <w:rPr>
                      <w:sz w:val="21"/>
                      <w:szCs w:val="21"/>
                    </w:rPr>
                  </w:pPr>
                  <w:r>
                    <w:rPr>
                      <w:sz w:val="21"/>
                      <w:szCs w:val="21"/>
                    </w:rPr>
                    <w:t>排放口编号</w:t>
                  </w:r>
                </w:p>
              </w:tc>
              <w:tc>
                <w:tcPr>
                  <w:tcW w:w="819" w:type="dxa"/>
                  <w:vMerge w:val="restart"/>
                  <w:tcBorders>
                    <w:tl2br w:val="nil"/>
                    <w:tr2bl w:val="nil"/>
                  </w:tcBorders>
                  <w:vAlign w:val="center"/>
                </w:tcPr>
                <w:p>
                  <w:pPr>
                    <w:pStyle w:val="141"/>
                    <w:spacing w:before="31" w:after="31" w:line="320" w:lineRule="exact"/>
                    <w:rPr>
                      <w:sz w:val="21"/>
                      <w:szCs w:val="21"/>
                    </w:rPr>
                  </w:pPr>
                  <w:r>
                    <w:rPr>
                      <w:sz w:val="21"/>
                      <w:szCs w:val="21"/>
                    </w:rPr>
                    <w:t>产污环节</w:t>
                  </w:r>
                </w:p>
              </w:tc>
              <w:tc>
                <w:tcPr>
                  <w:tcW w:w="845" w:type="dxa"/>
                  <w:vMerge w:val="restart"/>
                  <w:tcBorders>
                    <w:tl2br w:val="nil"/>
                    <w:tr2bl w:val="nil"/>
                  </w:tcBorders>
                  <w:vAlign w:val="center"/>
                </w:tcPr>
                <w:p>
                  <w:pPr>
                    <w:pStyle w:val="141"/>
                    <w:spacing w:before="31" w:after="31" w:line="320" w:lineRule="exact"/>
                    <w:rPr>
                      <w:sz w:val="21"/>
                      <w:szCs w:val="21"/>
                    </w:rPr>
                  </w:pPr>
                  <w:r>
                    <w:rPr>
                      <w:sz w:val="21"/>
                      <w:szCs w:val="21"/>
                    </w:rPr>
                    <w:t>污染物</w:t>
                  </w:r>
                </w:p>
              </w:tc>
              <w:tc>
                <w:tcPr>
                  <w:tcW w:w="1525" w:type="dxa"/>
                  <w:vMerge w:val="restart"/>
                  <w:tcBorders>
                    <w:tl2br w:val="nil"/>
                    <w:tr2bl w:val="nil"/>
                  </w:tcBorders>
                  <w:vAlign w:val="center"/>
                </w:tcPr>
                <w:p>
                  <w:pPr>
                    <w:pStyle w:val="141"/>
                    <w:spacing w:before="31" w:after="31" w:line="320" w:lineRule="exact"/>
                    <w:rPr>
                      <w:sz w:val="21"/>
                      <w:szCs w:val="21"/>
                    </w:rPr>
                  </w:pPr>
                  <w:r>
                    <w:rPr>
                      <w:sz w:val="21"/>
                      <w:szCs w:val="21"/>
                    </w:rPr>
                    <w:t>主要防治措施</w:t>
                  </w:r>
                </w:p>
              </w:tc>
              <w:tc>
                <w:tcPr>
                  <w:tcW w:w="3177" w:type="dxa"/>
                  <w:gridSpan w:val="3"/>
                  <w:tcBorders>
                    <w:tl2br w:val="nil"/>
                    <w:tr2bl w:val="nil"/>
                  </w:tcBorders>
                  <w:vAlign w:val="center"/>
                </w:tcPr>
                <w:p>
                  <w:pPr>
                    <w:pStyle w:val="141"/>
                    <w:spacing w:before="31" w:after="31" w:line="320" w:lineRule="exact"/>
                    <w:rPr>
                      <w:sz w:val="21"/>
                      <w:szCs w:val="21"/>
                    </w:rPr>
                  </w:pPr>
                  <w:r>
                    <w:rPr>
                      <w:sz w:val="21"/>
                      <w:szCs w:val="21"/>
                    </w:rPr>
                    <w:t>国家或地方污染物排放标准</w:t>
                  </w:r>
                </w:p>
              </w:tc>
              <w:tc>
                <w:tcPr>
                  <w:tcW w:w="1016" w:type="dxa"/>
                  <w:vMerge w:val="restart"/>
                  <w:tcBorders>
                    <w:tl2br w:val="nil"/>
                    <w:tr2bl w:val="nil"/>
                  </w:tcBorders>
                  <w:vAlign w:val="center"/>
                </w:tcPr>
                <w:p>
                  <w:pPr>
                    <w:pStyle w:val="141"/>
                    <w:spacing w:before="31" w:after="31" w:line="320" w:lineRule="exact"/>
                    <w:rPr>
                      <w:sz w:val="21"/>
                      <w:szCs w:val="21"/>
                    </w:rPr>
                  </w:pPr>
                  <w:r>
                    <w:rPr>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dxa"/>
                  <w:vMerge w:val="continue"/>
                  <w:tcBorders>
                    <w:tl2br w:val="nil"/>
                    <w:tr2bl w:val="nil"/>
                  </w:tcBorders>
                  <w:vAlign w:val="center"/>
                </w:tcPr>
                <w:p>
                  <w:pPr>
                    <w:pStyle w:val="141"/>
                    <w:spacing w:before="31" w:after="31" w:line="320" w:lineRule="exact"/>
                    <w:rPr>
                      <w:sz w:val="21"/>
                      <w:szCs w:val="21"/>
                    </w:rPr>
                  </w:pPr>
                </w:p>
              </w:tc>
              <w:tc>
                <w:tcPr>
                  <w:tcW w:w="734" w:type="dxa"/>
                  <w:vMerge w:val="continue"/>
                  <w:tcBorders>
                    <w:tl2br w:val="nil"/>
                    <w:tr2bl w:val="nil"/>
                  </w:tcBorders>
                </w:tcPr>
                <w:p>
                  <w:pPr>
                    <w:pStyle w:val="141"/>
                    <w:spacing w:before="31" w:after="31" w:line="320" w:lineRule="exact"/>
                    <w:rPr>
                      <w:sz w:val="21"/>
                      <w:szCs w:val="21"/>
                    </w:rPr>
                  </w:pPr>
                </w:p>
              </w:tc>
              <w:tc>
                <w:tcPr>
                  <w:tcW w:w="819" w:type="dxa"/>
                  <w:vMerge w:val="continue"/>
                  <w:tcBorders>
                    <w:tl2br w:val="nil"/>
                    <w:tr2bl w:val="nil"/>
                  </w:tcBorders>
                  <w:vAlign w:val="center"/>
                </w:tcPr>
                <w:p>
                  <w:pPr>
                    <w:pStyle w:val="141"/>
                    <w:spacing w:before="31" w:after="31" w:line="320" w:lineRule="exact"/>
                    <w:rPr>
                      <w:sz w:val="21"/>
                      <w:szCs w:val="21"/>
                    </w:rPr>
                  </w:pPr>
                </w:p>
              </w:tc>
              <w:tc>
                <w:tcPr>
                  <w:tcW w:w="845" w:type="dxa"/>
                  <w:vMerge w:val="continue"/>
                  <w:tcBorders>
                    <w:tl2br w:val="nil"/>
                    <w:tr2bl w:val="nil"/>
                  </w:tcBorders>
                  <w:vAlign w:val="center"/>
                </w:tcPr>
                <w:p>
                  <w:pPr>
                    <w:pStyle w:val="141"/>
                    <w:spacing w:before="31" w:after="31" w:line="320" w:lineRule="exact"/>
                    <w:rPr>
                      <w:sz w:val="21"/>
                      <w:szCs w:val="21"/>
                    </w:rPr>
                  </w:pPr>
                </w:p>
              </w:tc>
              <w:tc>
                <w:tcPr>
                  <w:tcW w:w="1525" w:type="dxa"/>
                  <w:vMerge w:val="continue"/>
                  <w:tcBorders>
                    <w:tl2br w:val="nil"/>
                    <w:tr2bl w:val="nil"/>
                  </w:tcBorders>
                  <w:vAlign w:val="center"/>
                </w:tcPr>
                <w:p>
                  <w:pPr>
                    <w:pStyle w:val="141"/>
                    <w:spacing w:before="31" w:after="31" w:line="320" w:lineRule="exact"/>
                    <w:rPr>
                      <w:sz w:val="21"/>
                      <w:szCs w:val="21"/>
                    </w:rPr>
                  </w:pPr>
                </w:p>
              </w:tc>
              <w:tc>
                <w:tcPr>
                  <w:tcW w:w="2019" w:type="dxa"/>
                  <w:gridSpan w:val="2"/>
                  <w:tcBorders>
                    <w:tl2br w:val="nil"/>
                    <w:tr2bl w:val="nil"/>
                  </w:tcBorders>
                  <w:vAlign w:val="center"/>
                </w:tcPr>
                <w:p>
                  <w:pPr>
                    <w:pStyle w:val="141"/>
                    <w:spacing w:before="31" w:after="31" w:line="320" w:lineRule="exact"/>
                    <w:rPr>
                      <w:sz w:val="21"/>
                      <w:szCs w:val="21"/>
                    </w:rPr>
                  </w:pPr>
                  <w:r>
                    <w:rPr>
                      <w:sz w:val="21"/>
                      <w:szCs w:val="21"/>
                    </w:rPr>
                    <w:t>标准名称</w:t>
                  </w:r>
                </w:p>
              </w:tc>
              <w:tc>
                <w:tcPr>
                  <w:tcW w:w="1158" w:type="dxa"/>
                  <w:tcBorders>
                    <w:tl2br w:val="nil"/>
                    <w:tr2bl w:val="nil"/>
                  </w:tcBorders>
                  <w:vAlign w:val="center"/>
                </w:tcPr>
                <w:p>
                  <w:pPr>
                    <w:pStyle w:val="141"/>
                    <w:spacing w:before="31" w:after="31" w:line="320" w:lineRule="exact"/>
                    <w:rPr>
                      <w:sz w:val="21"/>
                      <w:szCs w:val="21"/>
                    </w:rPr>
                  </w:pPr>
                  <w:r>
                    <w:rPr>
                      <w:sz w:val="21"/>
                      <w:szCs w:val="21"/>
                    </w:rPr>
                    <w:t>浓度限值</w:t>
                  </w:r>
                </w:p>
              </w:tc>
              <w:tc>
                <w:tcPr>
                  <w:tcW w:w="1016" w:type="dxa"/>
                  <w:vMerge w:val="continue"/>
                  <w:tcBorders>
                    <w:tl2br w:val="nil"/>
                    <w:tr2bl w:val="nil"/>
                  </w:tcBorders>
                  <w:vAlign w:val="center"/>
                </w:tcPr>
                <w:p>
                  <w:pPr>
                    <w:pStyle w:val="141"/>
                    <w:spacing w:before="31" w:after="31" w:line="320" w:lineRule="exact"/>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4" w:type="dxa"/>
                  <w:vMerge w:val="restart"/>
                  <w:tcBorders>
                    <w:tl2br w:val="nil"/>
                    <w:tr2bl w:val="nil"/>
                  </w:tcBorders>
                  <w:vAlign w:val="center"/>
                </w:tcPr>
                <w:p>
                  <w:pPr>
                    <w:pStyle w:val="141"/>
                    <w:spacing w:before="31" w:after="31" w:line="320" w:lineRule="exact"/>
                    <w:rPr>
                      <w:sz w:val="21"/>
                      <w:szCs w:val="21"/>
                    </w:rPr>
                  </w:pPr>
                  <w:r>
                    <w:rPr>
                      <w:sz w:val="21"/>
                      <w:szCs w:val="21"/>
                    </w:rPr>
                    <w:t>1</w:t>
                  </w:r>
                </w:p>
              </w:tc>
              <w:tc>
                <w:tcPr>
                  <w:tcW w:w="734" w:type="dxa"/>
                  <w:vMerge w:val="restart"/>
                  <w:tcBorders>
                    <w:tl2br w:val="nil"/>
                    <w:tr2bl w:val="nil"/>
                  </w:tcBorders>
                  <w:vAlign w:val="center"/>
                </w:tcPr>
                <w:p>
                  <w:pPr>
                    <w:pStyle w:val="141"/>
                    <w:spacing w:before="31" w:after="31" w:line="320" w:lineRule="exact"/>
                    <w:rPr>
                      <w:sz w:val="21"/>
                      <w:szCs w:val="21"/>
                    </w:rPr>
                  </w:pPr>
                  <w:r>
                    <w:rPr>
                      <w:sz w:val="21"/>
                      <w:szCs w:val="21"/>
                    </w:rPr>
                    <w:t>—</w:t>
                  </w:r>
                </w:p>
              </w:tc>
              <w:tc>
                <w:tcPr>
                  <w:tcW w:w="819" w:type="dxa"/>
                  <w:vMerge w:val="restart"/>
                  <w:tcBorders>
                    <w:tl2br w:val="nil"/>
                    <w:tr2bl w:val="nil"/>
                  </w:tcBorders>
                  <w:vAlign w:val="center"/>
                </w:tcPr>
                <w:p>
                  <w:pPr>
                    <w:pStyle w:val="141"/>
                    <w:spacing w:before="31" w:after="31" w:line="320" w:lineRule="exact"/>
                    <w:rPr>
                      <w:sz w:val="21"/>
                      <w:szCs w:val="21"/>
                    </w:rPr>
                  </w:pPr>
                  <w:r>
                    <w:rPr>
                      <w:sz w:val="21"/>
                      <w:szCs w:val="21"/>
                    </w:rPr>
                    <w:t>污水处理站</w:t>
                  </w:r>
                </w:p>
              </w:tc>
              <w:tc>
                <w:tcPr>
                  <w:tcW w:w="845" w:type="dxa"/>
                  <w:tcBorders>
                    <w:tl2br w:val="nil"/>
                    <w:tr2bl w:val="nil"/>
                  </w:tcBorders>
                  <w:vAlign w:val="center"/>
                </w:tcPr>
                <w:p>
                  <w:pPr>
                    <w:pStyle w:val="141"/>
                    <w:spacing w:before="31" w:after="31" w:line="320" w:lineRule="exact"/>
                    <w:rPr>
                      <w:sz w:val="21"/>
                      <w:szCs w:val="21"/>
                    </w:rPr>
                  </w:pPr>
                  <w:r>
                    <w:rPr>
                      <w:sz w:val="21"/>
                      <w:szCs w:val="21"/>
                    </w:rPr>
                    <w:t>NH</w:t>
                  </w:r>
                  <w:r>
                    <w:rPr>
                      <w:sz w:val="21"/>
                      <w:szCs w:val="21"/>
                      <w:vertAlign w:val="subscript"/>
                    </w:rPr>
                    <w:t>3</w:t>
                  </w:r>
                </w:p>
              </w:tc>
              <w:tc>
                <w:tcPr>
                  <w:tcW w:w="1525" w:type="dxa"/>
                  <w:vMerge w:val="restart"/>
                  <w:tcBorders>
                    <w:tl2br w:val="nil"/>
                    <w:tr2bl w:val="nil"/>
                  </w:tcBorders>
                  <w:vAlign w:val="center"/>
                </w:tcPr>
                <w:p>
                  <w:pPr>
                    <w:pStyle w:val="141"/>
                    <w:spacing w:before="31" w:after="31" w:line="320" w:lineRule="exact"/>
                    <w:rPr>
                      <w:spacing w:val="-6"/>
                      <w:sz w:val="21"/>
                      <w:szCs w:val="21"/>
                    </w:rPr>
                  </w:pPr>
                  <w:r>
                    <w:rPr>
                      <w:rFonts w:hint="eastAsia"/>
                      <w:bCs/>
                      <w:spacing w:val="-6"/>
                      <w:sz w:val="21"/>
                      <w:szCs w:val="21"/>
                    </w:rPr>
                    <w:t>调节池、絮凝沉淀池、接触消毒池均加盖密闭，提高有组织收集效率</w:t>
                  </w:r>
                </w:p>
              </w:tc>
              <w:tc>
                <w:tcPr>
                  <w:tcW w:w="2019" w:type="dxa"/>
                  <w:gridSpan w:val="2"/>
                  <w:vMerge w:val="restart"/>
                  <w:tcBorders>
                    <w:tl2br w:val="nil"/>
                    <w:tr2bl w:val="nil"/>
                  </w:tcBorders>
                  <w:vAlign w:val="center"/>
                </w:tcPr>
                <w:p>
                  <w:pPr>
                    <w:widowControl/>
                    <w:wordWrap w:val="0"/>
                    <w:topLinePunct/>
                    <w:spacing w:line="320" w:lineRule="exact"/>
                    <w:jc w:val="center"/>
                    <w:rPr>
                      <w:szCs w:val="21"/>
                    </w:rPr>
                  </w:pPr>
                  <w:r>
                    <w:rPr>
                      <w:szCs w:val="21"/>
                    </w:rPr>
                    <w:t>《医疗机构水污染物排放标准》（GB18466-2005）表3污水站周边大气污染物最高允许浓度限值</w:t>
                  </w:r>
                </w:p>
              </w:tc>
              <w:tc>
                <w:tcPr>
                  <w:tcW w:w="1158" w:type="dxa"/>
                  <w:tcBorders>
                    <w:tl2br w:val="nil"/>
                    <w:tr2bl w:val="nil"/>
                  </w:tcBorders>
                  <w:vAlign w:val="center"/>
                </w:tcPr>
                <w:p>
                  <w:pPr>
                    <w:pStyle w:val="141"/>
                    <w:spacing w:before="31" w:after="31" w:line="320" w:lineRule="exact"/>
                    <w:rPr>
                      <w:sz w:val="21"/>
                      <w:szCs w:val="21"/>
                    </w:rPr>
                  </w:pPr>
                  <w:r>
                    <w:rPr>
                      <w:sz w:val="21"/>
                      <w:szCs w:val="21"/>
                    </w:rPr>
                    <w:t>1.0mg/m</w:t>
                  </w:r>
                  <w:r>
                    <w:rPr>
                      <w:sz w:val="21"/>
                      <w:szCs w:val="21"/>
                      <w:vertAlign w:val="superscript"/>
                    </w:rPr>
                    <w:t>3</w:t>
                  </w:r>
                </w:p>
              </w:tc>
              <w:tc>
                <w:tcPr>
                  <w:tcW w:w="1016" w:type="dxa"/>
                  <w:tcBorders>
                    <w:tl2br w:val="nil"/>
                    <w:tr2bl w:val="nil"/>
                  </w:tcBorders>
                  <w:vAlign w:val="center"/>
                </w:tcPr>
                <w:p>
                  <w:pPr>
                    <w:pStyle w:val="141"/>
                    <w:spacing w:before="31" w:after="31" w:line="320" w:lineRule="exact"/>
                    <w:rPr>
                      <w:sz w:val="21"/>
                      <w:szCs w:val="21"/>
                    </w:rPr>
                  </w:pPr>
                  <w:r>
                    <w:rPr>
                      <w:rFonts w:hint="eastAsia"/>
                      <w:sz w:val="21"/>
                      <w:szCs w:val="21"/>
                    </w:rPr>
                    <w:t>0.00015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4" w:type="dxa"/>
                  <w:vMerge w:val="continue"/>
                  <w:tcBorders>
                    <w:tl2br w:val="nil"/>
                    <w:tr2bl w:val="nil"/>
                  </w:tcBorders>
                  <w:vAlign w:val="center"/>
                </w:tcPr>
                <w:p>
                  <w:pPr>
                    <w:pStyle w:val="141"/>
                    <w:spacing w:before="31" w:after="31" w:line="320" w:lineRule="exact"/>
                    <w:rPr>
                      <w:sz w:val="21"/>
                      <w:szCs w:val="21"/>
                    </w:rPr>
                  </w:pPr>
                </w:p>
              </w:tc>
              <w:tc>
                <w:tcPr>
                  <w:tcW w:w="734" w:type="dxa"/>
                  <w:vMerge w:val="continue"/>
                  <w:tcBorders>
                    <w:tl2br w:val="nil"/>
                    <w:tr2bl w:val="nil"/>
                  </w:tcBorders>
                  <w:vAlign w:val="center"/>
                </w:tcPr>
                <w:p>
                  <w:pPr>
                    <w:pStyle w:val="141"/>
                    <w:spacing w:before="31" w:after="31" w:line="320" w:lineRule="exact"/>
                    <w:rPr>
                      <w:sz w:val="21"/>
                      <w:szCs w:val="21"/>
                    </w:rPr>
                  </w:pPr>
                </w:p>
              </w:tc>
              <w:tc>
                <w:tcPr>
                  <w:tcW w:w="819" w:type="dxa"/>
                  <w:vMerge w:val="continue"/>
                  <w:tcBorders>
                    <w:tl2br w:val="nil"/>
                    <w:tr2bl w:val="nil"/>
                  </w:tcBorders>
                  <w:vAlign w:val="center"/>
                </w:tcPr>
                <w:p>
                  <w:pPr>
                    <w:pStyle w:val="141"/>
                    <w:spacing w:before="31" w:after="31" w:line="320" w:lineRule="exact"/>
                    <w:rPr>
                      <w:sz w:val="21"/>
                      <w:szCs w:val="21"/>
                    </w:rPr>
                  </w:pPr>
                </w:p>
              </w:tc>
              <w:tc>
                <w:tcPr>
                  <w:tcW w:w="845" w:type="dxa"/>
                  <w:tcBorders>
                    <w:tl2br w:val="nil"/>
                    <w:tr2bl w:val="nil"/>
                  </w:tcBorders>
                  <w:vAlign w:val="center"/>
                </w:tcPr>
                <w:p>
                  <w:pPr>
                    <w:pStyle w:val="141"/>
                    <w:spacing w:before="31" w:after="31" w:line="320" w:lineRule="exact"/>
                    <w:rPr>
                      <w:bCs/>
                      <w:sz w:val="21"/>
                      <w:szCs w:val="21"/>
                    </w:rPr>
                  </w:pPr>
                  <w:r>
                    <w:rPr>
                      <w:sz w:val="21"/>
                      <w:szCs w:val="21"/>
                    </w:rPr>
                    <w:t>H</w:t>
                  </w:r>
                  <w:r>
                    <w:rPr>
                      <w:sz w:val="21"/>
                      <w:szCs w:val="21"/>
                      <w:vertAlign w:val="subscript"/>
                    </w:rPr>
                    <w:t>2</w:t>
                  </w:r>
                  <w:r>
                    <w:rPr>
                      <w:sz w:val="21"/>
                      <w:szCs w:val="21"/>
                    </w:rPr>
                    <w:t>S</w:t>
                  </w:r>
                </w:p>
              </w:tc>
              <w:tc>
                <w:tcPr>
                  <w:tcW w:w="1525" w:type="dxa"/>
                  <w:vMerge w:val="continue"/>
                  <w:tcBorders>
                    <w:tl2br w:val="nil"/>
                    <w:tr2bl w:val="nil"/>
                  </w:tcBorders>
                  <w:vAlign w:val="center"/>
                </w:tcPr>
                <w:p>
                  <w:pPr>
                    <w:pStyle w:val="141"/>
                    <w:spacing w:before="31" w:after="31" w:line="320" w:lineRule="exact"/>
                    <w:rPr>
                      <w:spacing w:val="-6"/>
                      <w:sz w:val="21"/>
                      <w:szCs w:val="21"/>
                    </w:rPr>
                  </w:pPr>
                </w:p>
              </w:tc>
              <w:tc>
                <w:tcPr>
                  <w:tcW w:w="2019" w:type="dxa"/>
                  <w:gridSpan w:val="2"/>
                  <w:vMerge w:val="continue"/>
                  <w:tcBorders>
                    <w:tl2br w:val="nil"/>
                    <w:tr2bl w:val="nil"/>
                  </w:tcBorders>
                  <w:vAlign w:val="center"/>
                </w:tcPr>
                <w:p>
                  <w:pPr>
                    <w:widowControl/>
                    <w:spacing w:line="320" w:lineRule="exact"/>
                    <w:jc w:val="center"/>
                    <w:rPr>
                      <w:kern w:val="0"/>
                      <w:szCs w:val="21"/>
                    </w:rPr>
                  </w:pPr>
                </w:p>
              </w:tc>
              <w:tc>
                <w:tcPr>
                  <w:tcW w:w="1158" w:type="dxa"/>
                  <w:tcBorders>
                    <w:tl2br w:val="nil"/>
                    <w:tr2bl w:val="nil"/>
                  </w:tcBorders>
                  <w:vAlign w:val="center"/>
                </w:tcPr>
                <w:p>
                  <w:pPr>
                    <w:pStyle w:val="141"/>
                    <w:spacing w:before="31" w:after="31" w:line="320" w:lineRule="exact"/>
                    <w:rPr>
                      <w:sz w:val="21"/>
                      <w:szCs w:val="21"/>
                    </w:rPr>
                  </w:pPr>
                  <w:r>
                    <w:rPr>
                      <w:sz w:val="21"/>
                      <w:szCs w:val="21"/>
                    </w:rPr>
                    <w:t>0.03mg/m</w:t>
                  </w:r>
                  <w:r>
                    <w:rPr>
                      <w:sz w:val="21"/>
                      <w:szCs w:val="21"/>
                      <w:vertAlign w:val="superscript"/>
                    </w:rPr>
                    <w:t>3</w:t>
                  </w:r>
                </w:p>
              </w:tc>
              <w:tc>
                <w:tcPr>
                  <w:tcW w:w="1016" w:type="dxa"/>
                  <w:tcBorders>
                    <w:tl2br w:val="nil"/>
                    <w:tr2bl w:val="nil"/>
                  </w:tcBorders>
                  <w:vAlign w:val="center"/>
                </w:tcPr>
                <w:p>
                  <w:pPr>
                    <w:pStyle w:val="141"/>
                    <w:spacing w:before="31" w:after="31" w:line="320" w:lineRule="exact"/>
                    <w:rPr>
                      <w:sz w:val="21"/>
                      <w:szCs w:val="21"/>
                    </w:rPr>
                  </w:pPr>
                  <w:r>
                    <w:rPr>
                      <w:rFonts w:hint="eastAsia"/>
                      <w:sz w:val="21"/>
                      <w:szCs w:val="21"/>
                    </w:rPr>
                    <w:t>0.000005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60" w:type="dxa"/>
                  <w:gridSpan w:val="9"/>
                  <w:tcBorders>
                    <w:tl2br w:val="nil"/>
                    <w:tr2bl w:val="nil"/>
                  </w:tcBorders>
                  <w:vAlign w:val="center"/>
                </w:tcPr>
                <w:p>
                  <w:pPr>
                    <w:pStyle w:val="141"/>
                    <w:spacing w:before="31" w:after="31" w:line="320" w:lineRule="exact"/>
                    <w:rPr>
                      <w:sz w:val="21"/>
                      <w:szCs w:val="21"/>
                    </w:rPr>
                  </w:pPr>
                  <w:r>
                    <w:rPr>
                      <w:sz w:val="21"/>
                      <w:szCs w:val="21"/>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gridSpan w:val="4"/>
                  <w:vMerge w:val="restart"/>
                  <w:tcBorders>
                    <w:tl2br w:val="nil"/>
                    <w:tr2bl w:val="nil"/>
                  </w:tcBorders>
                  <w:vAlign w:val="center"/>
                </w:tcPr>
                <w:p>
                  <w:pPr>
                    <w:pStyle w:val="141"/>
                    <w:spacing w:before="31" w:after="31" w:line="320" w:lineRule="exact"/>
                    <w:rPr>
                      <w:sz w:val="21"/>
                      <w:szCs w:val="21"/>
                    </w:rPr>
                  </w:pPr>
                  <w:r>
                    <w:rPr>
                      <w:rFonts w:hint="eastAsia"/>
                      <w:sz w:val="21"/>
                      <w:szCs w:val="21"/>
                    </w:rPr>
                    <w:t>无组织排放总计</w:t>
                  </w:r>
                </w:p>
              </w:tc>
              <w:tc>
                <w:tcPr>
                  <w:tcW w:w="1719" w:type="dxa"/>
                  <w:gridSpan w:val="2"/>
                  <w:tcBorders>
                    <w:tl2br w:val="nil"/>
                    <w:tr2bl w:val="nil"/>
                  </w:tcBorders>
                  <w:vAlign w:val="center"/>
                </w:tcPr>
                <w:p>
                  <w:pPr>
                    <w:pStyle w:val="141"/>
                    <w:spacing w:before="31" w:after="31" w:line="320" w:lineRule="exact"/>
                    <w:rPr>
                      <w:sz w:val="21"/>
                      <w:szCs w:val="21"/>
                    </w:rPr>
                  </w:pPr>
                  <w:r>
                    <w:rPr>
                      <w:sz w:val="21"/>
                      <w:szCs w:val="21"/>
                    </w:rPr>
                    <w:t>NH</w:t>
                  </w:r>
                  <w:r>
                    <w:rPr>
                      <w:sz w:val="21"/>
                      <w:szCs w:val="21"/>
                      <w:vertAlign w:val="subscript"/>
                    </w:rPr>
                    <w:t>3</w:t>
                  </w:r>
                </w:p>
              </w:tc>
              <w:tc>
                <w:tcPr>
                  <w:tcW w:w="3999" w:type="dxa"/>
                  <w:gridSpan w:val="3"/>
                  <w:tcBorders>
                    <w:tl2br w:val="nil"/>
                    <w:tr2bl w:val="nil"/>
                  </w:tcBorders>
                  <w:vAlign w:val="center"/>
                </w:tcPr>
                <w:p>
                  <w:pPr>
                    <w:spacing w:line="320" w:lineRule="exact"/>
                    <w:jc w:val="center"/>
                    <w:rPr>
                      <w:szCs w:val="21"/>
                    </w:rPr>
                  </w:pPr>
                  <w:r>
                    <w:rPr>
                      <w:rFonts w:hint="eastAsia"/>
                      <w:szCs w:val="21"/>
                    </w:rPr>
                    <w:t>0.00015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2" w:type="dxa"/>
                  <w:gridSpan w:val="4"/>
                  <w:vMerge w:val="continue"/>
                  <w:tcBorders>
                    <w:tl2br w:val="nil"/>
                    <w:tr2bl w:val="nil"/>
                  </w:tcBorders>
                  <w:vAlign w:val="center"/>
                </w:tcPr>
                <w:p>
                  <w:pPr>
                    <w:pStyle w:val="141"/>
                    <w:spacing w:before="31" w:after="31" w:line="320" w:lineRule="exact"/>
                    <w:rPr>
                      <w:sz w:val="21"/>
                      <w:szCs w:val="21"/>
                    </w:rPr>
                  </w:pPr>
                </w:p>
              </w:tc>
              <w:tc>
                <w:tcPr>
                  <w:tcW w:w="1719" w:type="dxa"/>
                  <w:gridSpan w:val="2"/>
                  <w:tcBorders>
                    <w:tl2br w:val="nil"/>
                    <w:tr2bl w:val="nil"/>
                  </w:tcBorders>
                  <w:vAlign w:val="center"/>
                </w:tcPr>
                <w:p>
                  <w:pPr>
                    <w:pStyle w:val="141"/>
                    <w:spacing w:before="31" w:after="31" w:line="320" w:lineRule="exact"/>
                    <w:rPr>
                      <w:bCs/>
                      <w:sz w:val="21"/>
                      <w:szCs w:val="21"/>
                    </w:rPr>
                  </w:pPr>
                  <w:r>
                    <w:rPr>
                      <w:sz w:val="21"/>
                      <w:szCs w:val="21"/>
                    </w:rPr>
                    <w:t>H</w:t>
                  </w:r>
                  <w:r>
                    <w:rPr>
                      <w:sz w:val="21"/>
                      <w:szCs w:val="21"/>
                      <w:vertAlign w:val="subscript"/>
                    </w:rPr>
                    <w:t>2</w:t>
                  </w:r>
                  <w:r>
                    <w:rPr>
                      <w:sz w:val="21"/>
                      <w:szCs w:val="21"/>
                    </w:rPr>
                    <w:t>S</w:t>
                  </w:r>
                </w:p>
              </w:tc>
              <w:tc>
                <w:tcPr>
                  <w:tcW w:w="3999" w:type="dxa"/>
                  <w:gridSpan w:val="3"/>
                  <w:tcBorders>
                    <w:tl2br w:val="nil"/>
                    <w:tr2bl w:val="nil"/>
                  </w:tcBorders>
                  <w:vAlign w:val="center"/>
                </w:tcPr>
                <w:p>
                  <w:pPr>
                    <w:spacing w:line="320" w:lineRule="exact"/>
                    <w:jc w:val="center"/>
                    <w:rPr>
                      <w:szCs w:val="21"/>
                    </w:rPr>
                  </w:pPr>
                  <w:r>
                    <w:rPr>
                      <w:rFonts w:hint="eastAsia"/>
                      <w:szCs w:val="21"/>
                    </w:rPr>
                    <w:t>0.000005</w:t>
                  </w:r>
                </w:p>
              </w:tc>
            </w:tr>
          </w:tbl>
          <w:p>
            <w:pPr>
              <w:spacing w:line="480" w:lineRule="exact"/>
              <w:jc w:val="center"/>
              <w:rPr>
                <w:rFonts w:hAnsi="宋体"/>
                <w:b/>
                <w:szCs w:val="21"/>
              </w:rPr>
            </w:pPr>
            <w:r>
              <w:rPr>
                <w:rFonts w:hAnsi="宋体"/>
                <w:b/>
                <w:szCs w:val="21"/>
              </w:rPr>
              <w:t>表2</w:t>
            </w:r>
            <w:r>
              <w:rPr>
                <w:rFonts w:hint="eastAsia" w:hAnsi="宋体"/>
                <w:b/>
                <w:szCs w:val="21"/>
              </w:rPr>
              <w:t>7</w:t>
            </w:r>
            <w:r>
              <w:rPr>
                <w:rFonts w:hAnsi="宋体"/>
                <w:b/>
                <w:szCs w:val="21"/>
              </w:rPr>
              <w:t xml:space="preserve">  大气污染物</w:t>
            </w:r>
            <w:r>
              <w:rPr>
                <w:rFonts w:hint="eastAsia" w:hAnsi="宋体"/>
                <w:b/>
                <w:szCs w:val="21"/>
              </w:rPr>
              <w:t>年</w:t>
            </w:r>
            <w:r>
              <w:rPr>
                <w:rFonts w:hAnsi="宋体"/>
                <w:b/>
                <w:szCs w:val="21"/>
              </w:rPr>
              <w:t>排放量核算表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3774"/>
              <w:gridCol w:w="3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377" w:type="dxa"/>
                  <w:tcBorders>
                    <w:tl2br w:val="nil"/>
                    <w:tr2bl w:val="nil"/>
                  </w:tcBorders>
                  <w:vAlign w:val="center"/>
                </w:tcPr>
                <w:p>
                  <w:pPr>
                    <w:pStyle w:val="141"/>
                    <w:spacing w:before="31" w:after="31" w:line="320" w:lineRule="exact"/>
                    <w:rPr>
                      <w:sz w:val="21"/>
                      <w:szCs w:val="21"/>
                    </w:rPr>
                  </w:pPr>
                  <w:r>
                    <w:rPr>
                      <w:sz w:val="21"/>
                      <w:szCs w:val="21"/>
                    </w:rPr>
                    <w:t>序号</w:t>
                  </w:r>
                </w:p>
              </w:tc>
              <w:tc>
                <w:tcPr>
                  <w:tcW w:w="3728" w:type="dxa"/>
                  <w:tcBorders>
                    <w:tl2br w:val="nil"/>
                    <w:tr2bl w:val="nil"/>
                  </w:tcBorders>
                  <w:vAlign w:val="center"/>
                </w:tcPr>
                <w:p>
                  <w:pPr>
                    <w:pStyle w:val="141"/>
                    <w:spacing w:before="31" w:after="31" w:line="320" w:lineRule="exact"/>
                    <w:rPr>
                      <w:sz w:val="21"/>
                      <w:szCs w:val="21"/>
                    </w:rPr>
                  </w:pPr>
                  <w:r>
                    <w:rPr>
                      <w:sz w:val="21"/>
                      <w:szCs w:val="21"/>
                    </w:rPr>
                    <w:t>污染物</w:t>
                  </w:r>
                </w:p>
              </w:tc>
              <w:tc>
                <w:tcPr>
                  <w:tcW w:w="3350" w:type="dxa"/>
                  <w:tcBorders>
                    <w:tl2br w:val="nil"/>
                    <w:tr2bl w:val="nil"/>
                  </w:tcBorders>
                  <w:vAlign w:val="center"/>
                </w:tcPr>
                <w:p>
                  <w:pPr>
                    <w:pStyle w:val="141"/>
                    <w:spacing w:before="31" w:after="31" w:line="320" w:lineRule="exact"/>
                    <w:rPr>
                      <w:sz w:val="21"/>
                      <w:szCs w:val="21"/>
                    </w:rPr>
                  </w:pPr>
                  <w:r>
                    <w:rPr>
                      <w:sz w:val="21"/>
                      <w:szCs w:val="21"/>
                    </w:rPr>
                    <w:t>年排放量/（t/a</w:t>
                  </w: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377" w:type="dxa"/>
                  <w:tcBorders>
                    <w:tl2br w:val="nil"/>
                    <w:tr2bl w:val="nil"/>
                  </w:tcBorders>
                  <w:vAlign w:val="center"/>
                </w:tcPr>
                <w:p>
                  <w:pPr>
                    <w:pStyle w:val="141"/>
                    <w:spacing w:before="31" w:after="31" w:line="320" w:lineRule="exact"/>
                    <w:rPr>
                      <w:sz w:val="21"/>
                      <w:szCs w:val="21"/>
                    </w:rPr>
                  </w:pPr>
                  <w:r>
                    <w:rPr>
                      <w:sz w:val="21"/>
                      <w:szCs w:val="21"/>
                    </w:rPr>
                    <w:t>1</w:t>
                  </w:r>
                </w:p>
              </w:tc>
              <w:tc>
                <w:tcPr>
                  <w:tcW w:w="3728" w:type="dxa"/>
                  <w:tcBorders>
                    <w:tl2br w:val="nil"/>
                    <w:tr2bl w:val="nil"/>
                  </w:tcBorders>
                  <w:vAlign w:val="center"/>
                </w:tcPr>
                <w:p>
                  <w:pPr>
                    <w:pStyle w:val="141"/>
                    <w:spacing w:before="31" w:after="31" w:line="320" w:lineRule="exact"/>
                    <w:rPr>
                      <w:sz w:val="21"/>
                      <w:szCs w:val="21"/>
                    </w:rPr>
                  </w:pPr>
                  <w:r>
                    <w:rPr>
                      <w:sz w:val="21"/>
                      <w:szCs w:val="21"/>
                    </w:rPr>
                    <w:t>NH</w:t>
                  </w:r>
                  <w:r>
                    <w:rPr>
                      <w:sz w:val="21"/>
                      <w:szCs w:val="21"/>
                      <w:vertAlign w:val="subscript"/>
                    </w:rPr>
                    <w:t>3</w:t>
                  </w:r>
                </w:p>
              </w:tc>
              <w:tc>
                <w:tcPr>
                  <w:tcW w:w="3350" w:type="dxa"/>
                  <w:tcBorders>
                    <w:tl2br w:val="nil"/>
                    <w:tr2bl w:val="nil"/>
                  </w:tcBorders>
                  <w:vAlign w:val="center"/>
                </w:tcPr>
                <w:p>
                  <w:pPr>
                    <w:jc w:val="center"/>
                    <w:rPr>
                      <w:rFonts w:ascii="宋体" w:hAnsi="宋体" w:cs="宋体"/>
                      <w:color w:val="000000"/>
                      <w:sz w:val="22"/>
                      <w:szCs w:val="22"/>
                    </w:rPr>
                  </w:pPr>
                  <w:r>
                    <w:rPr>
                      <w:rFonts w:hint="eastAsia"/>
                      <w:color w:val="000000"/>
                      <w:sz w:val="22"/>
                      <w:szCs w:val="22"/>
                    </w:rPr>
                    <w:t>0.00105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377" w:type="dxa"/>
                  <w:tcBorders>
                    <w:tl2br w:val="nil"/>
                    <w:tr2bl w:val="nil"/>
                  </w:tcBorders>
                  <w:vAlign w:val="center"/>
                </w:tcPr>
                <w:p>
                  <w:pPr>
                    <w:pStyle w:val="141"/>
                    <w:spacing w:before="31" w:after="31" w:line="320" w:lineRule="exact"/>
                    <w:rPr>
                      <w:sz w:val="21"/>
                      <w:szCs w:val="21"/>
                    </w:rPr>
                  </w:pPr>
                  <w:r>
                    <w:rPr>
                      <w:sz w:val="21"/>
                      <w:szCs w:val="21"/>
                    </w:rPr>
                    <w:t>2</w:t>
                  </w:r>
                </w:p>
              </w:tc>
              <w:tc>
                <w:tcPr>
                  <w:tcW w:w="3728" w:type="dxa"/>
                  <w:tcBorders>
                    <w:tl2br w:val="nil"/>
                    <w:tr2bl w:val="nil"/>
                  </w:tcBorders>
                  <w:vAlign w:val="center"/>
                </w:tcPr>
                <w:p>
                  <w:pPr>
                    <w:pStyle w:val="141"/>
                    <w:spacing w:before="31" w:after="31" w:line="320" w:lineRule="exact"/>
                    <w:rPr>
                      <w:bCs/>
                      <w:sz w:val="21"/>
                      <w:szCs w:val="21"/>
                    </w:rPr>
                  </w:pPr>
                  <w:r>
                    <w:rPr>
                      <w:sz w:val="21"/>
                      <w:szCs w:val="21"/>
                    </w:rPr>
                    <w:t>H</w:t>
                  </w:r>
                  <w:r>
                    <w:rPr>
                      <w:sz w:val="21"/>
                      <w:szCs w:val="21"/>
                      <w:vertAlign w:val="subscript"/>
                    </w:rPr>
                    <w:t>2</w:t>
                  </w:r>
                  <w:r>
                    <w:rPr>
                      <w:sz w:val="21"/>
                      <w:szCs w:val="21"/>
                    </w:rPr>
                    <w:t>S</w:t>
                  </w:r>
                </w:p>
              </w:tc>
              <w:tc>
                <w:tcPr>
                  <w:tcW w:w="3350" w:type="dxa"/>
                  <w:tcBorders>
                    <w:tl2br w:val="nil"/>
                    <w:tr2bl w:val="nil"/>
                  </w:tcBorders>
                  <w:vAlign w:val="center"/>
                </w:tcPr>
                <w:p>
                  <w:pPr>
                    <w:jc w:val="center"/>
                    <w:rPr>
                      <w:rFonts w:ascii="宋体" w:hAnsi="宋体" w:cs="宋体"/>
                      <w:color w:val="000000"/>
                      <w:sz w:val="22"/>
                      <w:szCs w:val="22"/>
                    </w:rPr>
                  </w:pPr>
                  <w:r>
                    <w:rPr>
                      <w:rFonts w:hint="eastAsia"/>
                      <w:color w:val="000000"/>
                      <w:sz w:val="22"/>
                      <w:szCs w:val="22"/>
                    </w:rPr>
                    <w:t>0.000035</w:t>
                  </w:r>
                </w:p>
              </w:tc>
            </w:tr>
          </w:tbl>
          <w:p>
            <w:pPr>
              <w:pStyle w:val="2"/>
              <w:spacing w:after="0" w:line="500" w:lineRule="exact"/>
              <w:jc w:val="center"/>
              <w:rPr>
                <w:rFonts w:hAnsi="宋体"/>
                <w:b/>
                <w:szCs w:val="21"/>
              </w:rPr>
            </w:pPr>
          </w:p>
          <w:p>
            <w:pPr>
              <w:pStyle w:val="2"/>
              <w:spacing w:after="0" w:line="500" w:lineRule="exact"/>
              <w:jc w:val="center"/>
              <w:rPr>
                <w:rFonts w:hAnsi="宋体"/>
                <w:b/>
                <w:szCs w:val="21"/>
              </w:rPr>
            </w:pPr>
          </w:p>
          <w:p>
            <w:pPr>
              <w:pStyle w:val="2"/>
              <w:spacing w:after="0" w:line="500" w:lineRule="exact"/>
              <w:jc w:val="center"/>
              <w:rPr>
                <w:rFonts w:hAnsi="宋体"/>
                <w:b/>
                <w:szCs w:val="21"/>
              </w:rPr>
            </w:pPr>
          </w:p>
          <w:p>
            <w:pPr>
              <w:pStyle w:val="2"/>
              <w:spacing w:after="0" w:line="500" w:lineRule="exact"/>
              <w:jc w:val="center"/>
              <w:rPr>
                <w:rFonts w:hAnsi="宋体"/>
                <w:b/>
                <w:szCs w:val="21"/>
              </w:rPr>
            </w:pPr>
          </w:p>
          <w:p>
            <w:pPr>
              <w:pStyle w:val="2"/>
              <w:spacing w:after="0" w:line="500" w:lineRule="exact"/>
              <w:jc w:val="center"/>
              <w:rPr>
                <w:rFonts w:hAnsi="宋体"/>
                <w:b/>
                <w:szCs w:val="21"/>
              </w:rPr>
            </w:pPr>
          </w:p>
          <w:p>
            <w:pPr>
              <w:pStyle w:val="2"/>
              <w:spacing w:after="0" w:line="500" w:lineRule="exact"/>
              <w:jc w:val="center"/>
              <w:rPr>
                <w:rFonts w:ascii="宋体" w:hAnsi="宋体" w:cs="宋体"/>
                <w:b/>
                <w:szCs w:val="21"/>
              </w:rPr>
            </w:pPr>
            <w:r>
              <w:rPr>
                <w:rFonts w:hAnsi="宋体"/>
                <w:b/>
                <w:szCs w:val="21"/>
              </w:rPr>
              <w:t>表</w:t>
            </w:r>
            <w:r>
              <w:rPr>
                <w:rFonts w:ascii="Times New Roman" w:hAnsi="Times New Roman"/>
                <w:b/>
                <w:szCs w:val="21"/>
              </w:rPr>
              <w:t>2</w:t>
            </w:r>
            <w:r>
              <w:rPr>
                <w:rFonts w:hint="eastAsia" w:ascii="Times New Roman" w:hAnsi="Times New Roman"/>
                <w:b/>
                <w:szCs w:val="21"/>
              </w:rPr>
              <w:t>8</w:t>
            </w:r>
            <w:r>
              <w:rPr>
                <w:b/>
                <w:szCs w:val="21"/>
              </w:rPr>
              <w:t xml:space="preserve">  </w:t>
            </w:r>
            <w:r>
              <w:rPr>
                <w:rFonts w:ascii="宋体" w:hAnsi="宋体" w:cs="宋体"/>
                <w:b/>
                <w:szCs w:val="21"/>
              </w:rPr>
              <w:t>建设项目大气环境影响评价自查表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1"/>
              <w:gridCol w:w="1445"/>
              <w:gridCol w:w="923"/>
              <w:gridCol w:w="120"/>
              <w:gridCol w:w="264"/>
              <w:gridCol w:w="406"/>
              <w:gridCol w:w="286"/>
              <w:gridCol w:w="394"/>
              <w:gridCol w:w="188"/>
              <w:gridCol w:w="390"/>
              <w:gridCol w:w="178"/>
              <w:gridCol w:w="335"/>
              <w:gridCol w:w="457"/>
              <w:gridCol w:w="257"/>
              <w:gridCol w:w="155"/>
              <w:gridCol w:w="223"/>
              <w:gridCol w:w="119"/>
              <w:gridCol w:w="447"/>
              <w:gridCol w:w="315"/>
              <w:gridCol w:w="390"/>
              <w:gridCol w:w="4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2228" w:type="dxa"/>
                  <w:gridSpan w:val="2"/>
                  <w:tcBorders>
                    <w:tl2br w:val="nil"/>
                    <w:tr2bl w:val="nil"/>
                  </w:tcBorders>
                  <w:vAlign w:val="center"/>
                </w:tcPr>
                <w:p>
                  <w:pPr>
                    <w:adjustRightInd w:val="0"/>
                    <w:snapToGrid w:val="0"/>
                    <w:spacing w:line="260" w:lineRule="exact"/>
                    <w:jc w:val="center"/>
                    <w:rPr>
                      <w:szCs w:val="21"/>
                    </w:rPr>
                  </w:pPr>
                  <w:r>
                    <w:rPr>
                      <w:rFonts w:hint="eastAsia"/>
                      <w:szCs w:val="21"/>
                    </w:rPr>
                    <w:t>工作内容</w:t>
                  </w:r>
                </w:p>
              </w:tc>
              <w:tc>
                <w:tcPr>
                  <w:tcW w:w="6227" w:type="dxa"/>
                  <w:gridSpan w:val="19"/>
                  <w:tcBorders>
                    <w:tl2br w:val="nil"/>
                    <w:tr2bl w:val="nil"/>
                  </w:tcBorders>
                  <w:vAlign w:val="center"/>
                </w:tcPr>
                <w:p>
                  <w:pPr>
                    <w:adjustRightInd w:val="0"/>
                    <w:snapToGrid w:val="0"/>
                    <w:spacing w:line="260" w:lineRule="exact"/>
                    <w:jc w:val="center"/>
                    <w:rPr>
                      <w:szCs w:val="21"/>
                    </w:rPr>
                  </w:pPr>
                  <w:r>
                    <w:rPr>
                      <w:rFonts w:hint="eastAsia"/>
                      <w:szCs w:val="21"/>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restart"/>
                  <w:tcBorders>
                    <w:tl2br w:val="nil"/>
                    <w:tr2bl w:val="nil"/>
                  </w:tcBorders>
                  <w:vAlign w:val="center"/>
                </w:tcPr>
                <w:p>
                  <w:pPr>
                    <w:adjustRightInd w:val="0"/>
                    <w:snapToGrid w:val="0"/>
                    <w:spacing w:line="260" w:lineRule="exact"/>
                    <w:jc w:val="center"/>
                    <w:rPr>
                      <w:szCs w:val="21"/>
                    </w:rPr>
                  </w:pPr>
                  <w:r>
                    <w:rPr>
                      <w:rFonts w:hint="eastAsia"/>
                      <w:szCs w:val="21"/>
                    </w:rPr>
                    <w:t>评价等级与范围</w:t>
                  </w: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评价等级</w:t>
                  </w:r>
                </w:p>
              </w:tc>
              <w:tc>
                <w:tcPr>
                  <w:tcW w:w="2550" w:type="dxa"/>
                  <w:gridSpan w:val="7"/>
                  <w:tcBorders>
                    <w:tl2br w:val="nil"/>
                    <w:tr2bl w:val="nil"/>
                  </w:tcBorders>
                  <w:vAlign w:val="center"/>
                </w:tcPr>
                <w:p>
                  <w:pPr>
                    <w:adjustRightInd w:val="0"/>
                    <w:snapToGrid w:val="0"/>
                    <w:spacing w:line="260" w:lineRule="exact"/>
                    <w:jc w:val="center"/>
                    <w:rPr>
                      <w:szCs w:val="21"/>
                    </w:rPr>
                  </w:pPr>
                  <w:r>
                    <w:rPr>
                      <w:rFonts w:hint="eastAsia"/>
                      <w:szCs w:val="21"/>
                    </w:rPr>
                    <w:t>一级□</w:t>
                  </w:r>
                </w:p>
              </w:tc>
              <w:tc>
                <w:tcPr>
                  <w:tcW w:w="2530" w:type="dxa"/>
                  <w:gridSpan w:val="9"/>
                  <w:tcBorders>
                    <w:tl2br w:val="nil"/>
                    <w:tr2bl w:val="nil"/>
                  </w:tcBorders>
                  <w:vAlign w:val="center"/>
                </w:tcPr>
                <w:p>
                  <w:pPr>
                    <w:adjustRightInd w:val="0"/>
                    <w:snapToGrid w:val="0"/>
                    <w:spacing w:line="260" w:lineRule="exact"/>
                    <w:jc w:val="center"/>
                    <w:rPr>
                      <w:szCs w:val="21"/>
                    </w:rPr>
                  </w:pPr>
                  <w:r>
                    <w:rPr>
                      <w:rFonts w:hint="eastAsia"/>
                      <w:szCs w:val="21"/>
                    </w:rPr>
                    <w:t>二级□</w:t>
                  </w:r>
                </w:p>
              </w:tc>
              <w:tc>
                <w:tcPr>
                  <w:tcW w:w="1147" w:type="dxa"/>
                  <w:gridSpan w:val="3"/>
                  <w:tcBorders>
                    <w:tl2br w:val="nil"/>
                    <w:tr2bl w:val="nil"/>
                  </w:tcBorders>
                  <w:vAlign w:val="center"/>
                </w:tcPr>
                <w:p>
                  <w:pPr>
                    <w:adjustRightInd w:val="0"/>
                    <w:snapToGrid w:val="0"/>
                    <w:spacing w:line="260" w:lineRule="exact"/>
                    <w:jc w:val="center"/>
                    <w:rPr>
                      <w:szCs w:val="21"/>
                    </w:rPr>
                  </w:pPr>
                  <w:r>
                    <w:rPr>
                      <w:rFonts w:hint="eastAsia"/>
                      <w:szCs w:val="21"/>
                    </w:rPr>
                    <w:t>三级</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评价范围</w:t>
                  </w:r>
                </w:p>
              </w:tc>
              <w:tc>
                <w:tcPr>
                  <w:tcW w:w="2550" w:type="dxa"/>
                  <w:gridSpan w:val="7"/>
                  <w:tcBorders>
                    <w:tl2br w:val="nil"/>
                    <w:tr2bl w:val="nil"/>
                  </w:tcBorders>
                  <w:vAlign w:val="center"/>
                </w:tcPr>
                <w:p>
                  <w:pPr>
                    <w:adjustRightInd w:val="0"/>
                    <w:snapToGrid w:val="0"/>
                    <w:spacing w:line="260" w:lineRule="exact"/>
                    <w:jc w:val="center"/>
                    <w:rPr>
                      <w:szCs w:val="21"/>
                    </w:rPr>
                  </w:pPr>
                  <w:r>
                    <w:rPr>
                      <w:rFonts w:hint="eastAsia"/>
                      <w:szCs w:val="21"/>
                    </w:rPr>
                    <w:t>边长</w:t>
                  </w:r>
                  <w:r>
                    <w:rPr>
                      <w:szCs w:val="21"/>
                    </w:rPr>
                    <w:t>=50km</w:t>
                  </w:r>
                  <w:r>
                    <w:rPr>
                      <w:rFonts w:hint="eastAsia"/>
                      <w:szCs w:val="21"/>
                    </w:rPr>
                    <w:t>□</w:t>
                  </w:r>
                </w:p>
              </w:tc>
              <w:tc>
                <w:tcPr>
                  <w:tcW w:w="2530" w:type="dxa"/>
                  <w:gridSpan w:val="9"/>
                  <w:tcBorders>
                    <w:tl2br w:val="nil"/>
                    <w:tr2bl w:val="nil"/>
                  </w:tcBorders>
                  <w:vAlign w:val="center"/>
                </w:tcPr>
                <w:p>
                  <w:pPr>
                    <w:adjustRightInd w:val="0"/>
                    <w:snapToGrid w:val="0"/>
                    <w:spacing w:line="260" w:lineRule="exact"/>
                    <w:jc w:val="center"/>
                    <w:rPr>
                      <w:szCs w:val="21"/>
                    </w:rPr>
                  </w:pPr>
                  <w:r>
                    <w:rPr>
                      <w:rFonts w:hint="eastAsia"/>
                      <w:szCs w:val="21"/>
                    </w:rPr>
                    <w:t>边长</w:t>
                  </w:r>
                  <w:r>
                    <w:rPr>
                      <w:szCs w:val="21"/>
                    </w:rPr>
                    <w:t>5~50km</w:t>
                  </w:r>
                  <w:r>
                    <w:rPr>
                      <w:rFonts w:hint="eastAsia"/>
                      <w:szCs w:val="21"/>
                    </w:rPr>
                    <w:t>□</w:t>
                  </w:r>
                </w:p>
              </w:tc>
              <w:tc>
                <w:tcPr>
                  <w:tcW w:w="1147" w:type="dxa"/>
                  <w:gridSpan w:val="3"/>
                  <w:tcBorders>
                    <w:tl2br w:val="nil"/>
                    <w:tr2bl w:val="nil"/>
                  </w:tcBorders>
                  <w:vAlign w:val="center"/>
                </w:tcPr>
                <w:p>
                  <w:pPr>
                    <w:adjustRightInd w:val="0"/>
                    <w:snapToGrid w:val="0"/>
                    <w:spacing w:line="260" w:lineRule="exact"/>
                    <w:jc w:val="center"/>
                    <w:rPr>
                      <w:szCs w:val="21"/>
                    </w:rPr>
                  </w:pPr>
                  <w:r>
                    <w:rPr>
                      <w:rFonts w:hint="eastAsia"/>
                      <w:szCs w:val="21"/>
                    </w:rPr>
                    <w:t>边长</w:t>
                  </w:r>
                  <w:r>
                    <w:rPr>
                      <w:szCs w:val="21"/>
                    </w:rPr>
                    <w:t>=5km</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restart"/>
                  <w:tcBorders>
                    <w:tl2br w:val="nil"/>
                    <w:tr2bl w:val="nil"/>
                  </w:tcBorders>
                  <w:vAlign w:val="center"/>
                </w:tcPr>
                <w:p>
                  <w:pPr>
                    <w:adjustRightInd w:val="0"/>
                    <w:snapToGrid w:val="0"/>
                    <w:spacing w:line="260" w:lineRule="exact"/>
                    <w:jc w:val="center"/>
                    <w:rPr>
                      <w:szCs w:val="21"/>
                    </w:rPr>
                  </w:pPr>
                  <w:r>
                    <w:rPr>
                      <w:rFonts w:hint="eastAsia"/>
                      <w:szCs w:val="21"/>
                    </w:rPr>
                    <w:t>评价因子</w:t>
                  </w:r>
                </w:p>
              </w:tc>
              <w:tc>
                <w:tcPr>
                  <w:tcW w:w="1427" w:type="dxa"/>
                  <w:tcBorders>
                    <w:tl2br w:val="nil"/>
                    <w:tr2bl w:val="nil"/>
                  </w:tcBorders>
                  <w:vAlign w:val="center"/>
                </w:tcPr>
                <w:p>
                  <w:pPr>
                    <w:adjustRightInd w:val="0"/>
                    <w:snapToGrid w:val="0"/>
                    <w:spacing w:line="260" w:lineRule="exact"/>
                    <w:jc w:val="center"/>
                    <w:rPr>
                      <w:szCs w:val="21"/>
                    </w:rPr>
                  </w:pPr>
                  <w:r>
                    <w:rPr>
                      <w:szCs w:val="21"/>
                    </w:rPr>
                    <w:t>SO</w:t>
                  </w:r>
                  <w:r>
                    <w:rPr>
                      <w:szCs w:val="21"/>
                      <w:vertAlign w:val="subscript"/>
                    </w:rPr>
                    <w:t>2</w:t>
                  </w:r>
                  <w:r>
                    <w:rPr>
                      <w:szCs w:val="21"/>
                    </w:rPr>
                    <w:t>+NO</w:t>
                  </w:r>
                  <w:r>
                    <w:rPr>
                      <w:szCs w:val="21"/>
                      <w:vertAlign w:val="subscript"/>
                    </w:rPr>
                    <w:t>X</w:t>
                  </w:r>
                  <w:r>
                    <w:rPr>
                      <w:rFonts w:hint="eastAsia"/>
                      <w:szCs w:val="21"/>
                    </w:rPr>
                    <w:t>排放量</w:t>
                  </w:r>
                </w:p>
              </w:tc>
              <w:tc>
                <w:tcPr>
                  <w:tcW w:w="2550" w:type="dxa"/>
                  <w:gridSpan w:val="7"/>
                  <w:tcBorders>
                    <w:tl2br w:val="nil"/>
                    <w:tr2bl w:val="nil"/>
                  </w:tcBorders>
                  <w:vAlign w:val="center"/>
                </w:tcPr>
                <w:p>
                  <w:pPr>
                    <w:adjustRightInd w:val="0"/>
                    <w:snapToGrid w:val="0"/>
                    <w:spacing w:line="260" w:lineRule="exact"/>
                    <w:jc w:val="center"/>
                    <w:rPr>
                      <w:szCs w:val="21"/>
                    </w:rPr>
                  </w:pPr>
                  <w:r>
                    <w:rPr>
                      <w:rFonts w:hint="eastAsia"/>
                      <w:szCs w:val="21"/>
                    </w:rPr>
                    <w:t>≥</w:t>
                  </w:r>
                  <w:r>
                    <w:rPr>
                      <w:szCs w:val="21"/>
                    </w:rPr>
                    <w:t>2000t/a</w:t>
                  </w:r>
                  <w:r>
                    <w:rPr>
                      <w:rFonts w:hint="eastAsia"/>
                      <w:szCs w:val="21"/>
                    </w:rPr>
                    <w:t>□</w:t>
                  </w:r>
                </w:p>
              </w:tc>
              <w:tc>
                <w:tcPr>
                  <w:tcW w:w="2530" w:type="dxa"/>
                  <w:gridSpan w:val="9"/>
                  <w:tcBorders>
                    <w:tl2br w:val="nil"/>
                    <w:tr2bl w:val="nil"/>
                  </w:tcBorders>
                  <w:vAlign w:val="center"/>
                </w:tcPr>
                <w:p>
                  <w:pPr>
                    <w:adjustRightInd w:val="0"/>
                    <w:snapToGrid w:val="0"/>
                    <w:spacing w:line="260" w:lineRule="exact"/>
                    <w:jc w:val="center"/>
                    <w:rPr>
                      <w:szCs w:val="21"/>
                    </w:rPr>
                  </w:pPr>
                  <w:r>
                    <w:rPr>
                      <w:szCs w:val="21"/>
                    </w:rPr>
                    <w:t>500~2000t/a</w:t>
                  </w:r>
                  <w:r>
                    <w:rPr>
                      <w:rFonts w:hint="eastAsia"/>
                      <w:szCs w:val="21"/>
                    </w:rPr>
                    <w:t>□</w:t>
                  </w:r>
                </w:p>
              </w:tc>
              <w:tc>
                <w:tcPr>
                  <w:tcW w:w="1147" w:type="dxa"/>
                  <w:gridSpan w:val="3"/>
                  <w:tcBorders>
                    <w:tl2br w:val="nil"/>
                    <w:tr2bl w:val="nil"/>
                  </w:tcBorders>
                  <w:vAlign w:val="center"/>
                </w:tcPr>
                <w:p>
                  <w:pPr>
                    <w:adjustRightInd w:val="0"/>
                    <w:snapToGrid w:val="0"/>
                    <w:spacing w:line="260" w:lineRule="exact"/>
                    <w:jc w:val="center"/>
                    <w:rPr>
                      <w:szCs w:val="21"/>
                    </w:rPr>
                  </w:pPr>
                  <w:r>
                    <w:rPr>
                      <w:rFonts w:hint="eastAsia"/>
                      <w:szCs w:val="21"/>
                    </w:rPr>
                    <w:t>＜</w:t>
                  </w:r>
                  <w:r>
                    <w:rPr>
                      <w:szCs w:val="21"/>
                    </w:rPr>
                    <w:t>500t/a</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评价因子</w:t>
                  </w:r>
                </w:p>
              </w:tc>
              <w:tc>
                <w:tcPr>
                  <w:tcW w:w="3893" w:type="dxa"/>
                  <w:gridSpan w:val="11"/>
                  <w:tcBorders>
                    <w:tl2br w:val="nil"/>
                    <w:tr2bl w:val="nil"/>
                  </w:tcBorders>
                  <w:vAlign w:val="center"/>
                </w:tcPr>
                <w:p>
                  <w:pPr>
                    <w:adjustRightInd w:val="0"/>
                    <w:snapToGrid w:val="0"/>
                    <w:spacing w:line="260" w:lineRule="exact"/>
                    <w:jc w:val="center"/>
                    <w:rPr>
                      <w:szCs w:val="21"/>
                    </w:rPr>
                  </w:pPr>
                  <w:r>
                    <w:rPr>
                      <w:rFonts w:hint="eastAsia"/>
                      <w:szCs w:val="21"/>
                    </w:rPr>
                    <w:t>基本污染物（</w:t>
                  </w:r>
                  <w:r>
                    <w:rPr>
                      <w:szCs w:val="21"/>
                    </w:rPr>
                    <w:t>——</w:t>
                  </w:r>
                  <w:r>
                    <w:rPr>
                      <w:rFonts w:hint="eastAsia"/>
                      <w:szCs w:val="21"/>
                    </w:rPr>
                    <w:t>）</w:t>
                  </w:r>
                </w:p>
                <w:p>
                  <w:pPr>
                    <w:adjustRightInd w:val="0"/>
                    <w:snapToGrid w:val="0"/>
                    <w:spacing w:line="260" w:lineRule="exact"/>
                    <w:jc w:val="center"/>
                    <w:rPr>
                      <w:szCs w:val="21"/>
                    </w:rPr>
                  </w:pPr>
                  <w:r>
                    <w:rPr>
                      <w:rFonts w:hint="eastAsia"/>
                      <w:szCs w:val="21"/>
                    </w:rPr>
                    <w:t>其他污染物（</w:t>
                  </w:r>
                  <w:r>
                    <w:rPr>
                      <w:szCs w:val="21"/>
                    </w:rPr>
                    <w:t>NH</w:t>
                  </w:r>
                  <w:r>
                    <w:rPr>
                      <w:szCs w:val="21"/>
                      <w:vertAlign w:val="subscript"/>
                    </w:rPr>
                    <w:t>3</w:t>
                  </w:r>
                  <w:r>
                    <w:rPr>
                      <w:rFonts w:hint="eastAsia"/>
                      <w:szCs w:val="21"/>
                    </w:rPr>
                    <w:t>、</w:t>
                  </w:r>
                  <w:r>
                    <w:rPr>
                      <w:szCs w:val="21"/>
                    </w:rPr>
                    <w:t>H</w:t>
                  </w:r>
                  <w:r>
                    <w:rPr>
                      <w:szCs w:val="21"/>
                      <w:vertAlign w:val="subscript"/>
                    </w:rPr>
                    <w:t>2</w:t>
                  </w:r>
                  <w:r>
                    <w:rPr>
                      <w:szCs w:val="21"/>
                    </w:rPr>
                    <w:t>S</w:t>
                  </w:r>
                  <w:r>
                    <w:rPr>
                      <w:rFonts w:hint="eastAsia"/>
                      <w:szCs w:val="21"/>
                    </w:rPr>
                    <w:t>、臭气浓度）</w:t>
                  </w:r>
                </w:p>
              </w:tc>
              <w:tc>
                <w:tcPr>
                  <w:tcW w:w="2334" w:type="dxa"/>
                  <w:gridSpan w:val="8"/>
                  <w:tcBorders>
                    <w:tl2br w:val="nil"/>
                    <w:tr2bl w:val="nil"/>
                  </w:tcBorders>
                  <w:vAlign w:val="center"/>
                </w:tcPr>
                <w:p>
                  <w:pPr>
                    <w:adjustRightInd w:val="0"/>
                    <w:snapToGrid w:val="0"/>
                    <w:spacing w:line="260" w:lineRule="exact"/>
                    <w:jc w:val="center"/>
                    <w:rPr>
                      <w:szCs w:val="21"/>
                    </w:rPr>
                  </w:pPr>
                  <w:r>
                    <w:rPr>
                      <w:rFonts w:hint="eastAsia"/>
                      <w:szCs w:val="21"/>
                    </w:rPr>
                    <w:t>包括二次</w:t>
                  </w:r>
                  <w:r>
                    <w:rPr>
                      <w:szCs w:val="21"/>
                    </w:rPr>
                    <w:t>PM2.5</w:t>
                  </w:r>
                  <w:r>
                    <w:rPr>
                      <w:rFonts w:hint="eastAsia"/>
                      <w:szCs w:val="21"/>
                    </w:rPr>
                    <w:t>□</w:t>
                  </w:r>
                </w:p>
                <w:p>
                  <w:pPr>
                    <w:adjustRightInd w:val="0"/>
                    <w:snapToGrid w:val="0"/>
                    <w:spacing w:line="260" w:lineRule="exact"/>
                    <w:jc w:val="center"/>
                    <w:rPr>
                      <w:szCs w:val="21"/>
                    </w:rPr>
                  </w:pPr>
                  <w:r>
                    <w:rPr>
                      <w:rFonts w:hint="eastAsia"/>
                      <w:szCs w:val="21"/>
                    </w:rPr>
                    <w:t>不包括二次</w:t>
                  </w:r>
                  <w:r>
                    <w:rPr>
                      <w:szCs w:val="21"/>
                    </w:rPr>
                    <w:t>PM2.5</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tcBorders>
                    <w:tl2br w:val="nil"/>
                    <w:tr2bl w:val="nil"/>
                  </w:tcBorders>
                  <w:vAlign w:val="center"/>
                </w:tcPr>
                <w:p>
                  <w:pPr>
                    <w:adjustRightInd w:val="0"/>
                    <w:snapToGrid w:val="0"/>
                    <w:spacing w:line="260" w:lineRule="exact"/>
                    <w:jc w:val="center"/>
                    <w:rPr>
                      <w:szCs w:val="21"/>
                    </w:rPr>
                  </w:pPr>
                  <w:r>
                    <w:rPr>
                      <w:rFonts w:hint="eastAsia"/>
                      <w:szCs w:val="21"/>
                    </w:rPr>
                    <w:t>评价标准</w:t>
                  </w: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评价标准</w:t>
                  </w:r>
                </w:p>
              </w:tc>
              <w:tc>
                <w:tcPr>
                  <w:tcW w:w="1693" w:type="dxa"/>
                  <w:gridSpan w:val="4"/>
                  <w:tcBorders>
                    <w:tl2br w:val="nil"/>
                    <w:tr2bl w:val="nil"/>
                  </w:tcBorders>
                  <w:vAlign w:val="center"/>
                </w:tcPr>
                <w:p>
                  <w:pPr>
                    <w:adjustRightInd w:val="0"/>
                    <w:snapToGrid w:val="0"/>
                    <w:spacing w:line="260" w:lineRule="exact"/>
                    <w:jc w:val="center"/>
                    <w:rPr>
                      <w:szCs w:val="21"/>
                    </w:rPr>
                  </w:pPr>
                  <w:r>
                    <w:rPr>
                      <w:rFonts w:hint="eastAsia"/>
                      <w:szCs w:val="21"/>
                    </w:rPr>
                    <w:t>国家标准□</w:t>
                  </w:r>
                </w:p>
              </w:tc>
              <w:tc>
                <w:tcPr>
                  <w:tcW w:w="2200" w:type="dxa"/>
                  <w:gridSpan w:val="7"/>
                  <w:tcBorders>
                    <w:tl2br w:val="nil"/>
                    <w:tr2bl w:val="nil"/>
                  </w:tcBorders>
                  <w:vAlign w:val="center"/>
                </w:tcPr>
                <w:p>
                  <w:pPr>
                    <w:adjustRightInd w:val="0"/>
                    <w:snapToGrid w:val="0"/>
                    <w:spacing w:line="260" w:lineRule="exact"/>
                    <w:jc w:val="center"/>
                    <w:rPr>
                      <w:szCs w:val="21"/>
                    </w:rPr>
                  </w:pPr>
                  <w:r>
                    <w:rPr>
                      <w:rFonts w:hint="eastAsia"/>
                      <w:szCs w:val="21"/>
                    </w:rPr>
                    <w:t>地方标准□</w:t>
                  </w:r>
                </w:p>
              </w:tc>
              <w:tc>
                <w:tcPr>
                  <w:tcW w:w="1187" w:type="dxa"/>
                  <w:gridSpan w:val="5"/>
                  <w:tcBorders>
                    <w:tl2br w:val="nil"/>
                    <w:tr2bl w:val="nil"/>
                  </w:tcBorders>
                  <w:vAlign w:val="center"/>
                </w:tcPr>
                <w:p>
                  <w:pPr>
                    <w:adjustRightInd w:val="0"/>
                    <w:snapToGrid w:val="0"/>
                    <w:spacing w:line="260" w:lineRule="exact"/>
                    <w:jc w:val="center"/>
                    <w:rPr>
                      <w:szCs w:val="21"/>
                    </w:rPr>
                  </w:pPr>
                  <w:r>
                    <w:rPr>
                      <w:rFonts w:hint="eastAsia"/>
                      <w:szCs w:val="21"/>
                    </w:rPr>
                    <w:t>附录</w:t>
                  </w:r>
                  <w:r>
                    <w:rPr>
                      <w:szCs w:val="21"/>
                    </w:rPr>
                    <w:t>D</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tc>
              <w:tc>
                <w:tcPr>
                  <w:tcW w:w="1147" w:type="dxa"/>
                  <w:gridSpan w:val="3"/>
                  <w:tcBorders>
                    <w:tl2br w:val="nil"/>
                    <w:tr2bl w:val="nil"/>
                  </w:tcBorders>
                  <w:vAlign w:val="center"/>
                </w:tcPr>
                <w:p>
                  <w:pPr>
                    <w:adjustRightInd w:val="0"/>
                    <w:snapToGrid w:val="0"/>
                    <w:spacing w:line="260" w:lineRule="exact"/>
                    <w:jc w:val="center"/>
                    <w:rPr>
                      <w:szCs w:val="21"/>
                    </w:rPr>
                  </w:pPr>
                  <w:r>
                    <w:rPr>
                      <w:rFonts w:hint="eastAsia"/>
                      <w:szCs w:val="21"/>
                    </w:rPr>
                    <w:t>其他标准□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restart"/>
                  <w:tcBorders>
                    <w:tl2br w:val="nil"/>
                    <w:tr2bl w:val="nil"/>
                  </w:tcBorders>
                  <w:vAlign w:val="center"/>
                </w:tcPr>
                <w:p>
                  <w:pPr>
                    <w:adjustRightInd w:val="0"/>
                    <w:snapToGrid w:val="0"/>
                    <w:spacing w:line="260" w:lineRule="exact"/>
                    <w:jc w:val="center"/>
                    <w:rPr>
                      <w:szCs w:val="21"/>
                    </w:rPr>
                  </w:pPr>
                  <w:r>
                    <w:rPr>
                      <w:rFonts w:hint="eastAsia"/>
                      <w:szCs w:val="21"/>
                    </w:rPr>
                    <w:t>现状评价</w:t>
                  </w: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环境功能区</w:t>
                  </w:r>
                </w:p>
              </w:tc>
              <w:tc>
                <w:tcPr>
                  <w:tcW w:w="2364" w:type="dxa"/>
                  <w:gridSpan w:val="6"/>
                  <w:tcBorders>
                    <w:tl2br w:val="nil"/>
                    <w:tr2bl w:val="nil"/>
                  </w:tcBorders>
                  <w:vAlign w:val="center"/>
                </w:tcPr>
                <w:p>
                  <w:pPr>
                    <w:adjustRightInd w:val="0"/>
                    <w:snapToGrid w:val="0"/>
                    <w:spacing w:line="260" w:lineRule="exact"/>
                    <w:jc w:val="center"/>
                    <w:rPr>
                      <w:szCs w:val="21"/>
                    </w:rPr>
                  </w:pPr>
                  <w:r>
                    <w:rPr>
                      <w:rFonts w:hint="eastAsia"/>
                      <w:szCs w:val="21"/>
                    </w:rPr>
                    <w:t>一类区□</w:t>
                  </w:r>
                </w:p>
              </w:tc>
              <w:tc>
                <w:tcPr>
                  <w:tcW w:w="2156" w:type="dxa"/>
                  <w:gridSpan w:val="8"/>
                  <w:tcBorders>
                    <w:tl2br w:val="nil"/>
                    <w:tr2bl w:val="nil"/>
                  </w:tcBorders>
                  <w:vAlign w:val="center"/>
                </w:tcPr>
                <w:p>
                  <w:pPr>
                    <w:adjustRightInd w:val="0"/>
                    <w:snapToGrid w:val="0"/>
                    <w:spacing w:line="260" w:lineRule="exact"/>
                    <w:jc w:val="center"/>
                    <w:rPr>
                      <w:szCs w:val="21"/>
                    </w:rPr>
                  </w:pPr>
                  <w:r>
                    <w:rPr>
                      <w:rFonts w:hint="eastAsia"/>
                      <w:szCs w:val="21"/>
                    </w:rPr>
                    <w:t>二类区</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tc>
              <w:tc>
                <w:tcPr>
                  <w:tcW w:w="1707" w:type="dxa"/>
                  <w:gridSpan w:val="5"/>
                  <w:tcBorders>
                    <w:tl2br w:val="nil"/>
                    <w:tr2bl w:val="nil"/>
                  </w:tcBorders>
                  <w:vAlign w:val="center"/>
                </w:tcPr>
                <w:p>
                  <w:pPr>
                    <w:adjustRightInd w:val="0"/>
                    <w:snapToGrid w:val="0"/>
                    <w:spacing w:line="260" w:lineRule="exact"/>
                    <w:jc w:val="center"/>
                    <w:rPr>
                      <w:szCs w:val="21"/>
                    </w:rPr>
                  </w:pPr>
                  <w:r>
                    <w:rPr>
                      <w:rFonts w:hint="eastAsia"/>
                      <w:szCs w:val="21"/>
                    </w:rPr>
                    <w:t>一类区和二类区□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评价基准年</w:t>
                  </w:r>
                </w:p>
              </w:tc>
              <w:tc>
                <w:tcPr>
                  <w:tcW w:w="6227" w:type="dxa"/>
                  <w:gridSpan w:val="19"/>
                  <w:tcBorders>
                    <w:tl2br w:val="nil"/>
                    <w:tr2bl w:val="nil"/>
                  </w:tcBorders>
                  <w:vAlign w:val="center"/>
                </w:tcPr>
                <w:p>
                  <w:pPr>
                    <w:adjustRightInd w:val="0"/>
                    <w:snapToGrid w:val="0"/>
                    <w:spacing w:line="260" w:lineRule="exact"/>
                    <w:jc w:val="center"/>
                    <w:rPr>
                      <w:szCs w:val="21"/>
                    </w:rPr>
                  </w:pPr>
                  <w:r>
                    <w:rPr>
                      <w:rFonts w:hint="eastAsia"/>
                      <w:szCs w:val="21"/>
                    </w:rPr>
                    <w:t>（</w:t>
                  </w:r>
                  <w:r>
                    <w:rPr>
                      <w:szCs w:val="21"/>
                    </w:rPr>
                    <w:t>2018</w:t>
                  </w:r>
                  <w:r>
                    <w:rPr>
                      <w:rFonts w:hint="eastAsia"/>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pacing w:val="-8"/>
                      <w:szCs w:val="21"/>
                    </w:rPr>
                  </w:pPr>
                  <w:r>
                    <w:rPr>
                      <w:rFonts w:hint="eastAsia"/>
                      <w:spacing w:val="-8"/>
                      <w:szCs w:val="21"/>
                    </w:rPr>
                    <w:t>环境空气质量</w:t>
                  </w:r>
                </w:p>
                <w:p>
                  <w:pPr>
                    <w:adjustRightInd w:val="0"/>
                    <w:snapToGrid w:val="0"/>
                    <w:spacing w:line="260" w:lineRule="exact"/>
                    <w:jc w:val="center"/>
                    <w:rPr>
                      <w:spacing w:val="-8"/>
                      <w:szCs w:val="21"/>
                    </w:rPr>
                  </w:pPr>
                  <w:r>
                    <w:rPr>
                      <w:rFonts w:hint="eastAsia"/>
                      <w:spacing w:val="-8"/>
                      <w:szCs w:val="21"/>
                    </w:rPr>
                    <w:t>现状调查数据来源</w:t>
                  </w:r>
                </w:p>
              </w:tc>
              <w:tc>
                <w:tcPr>
                  <w:tcW w:w="2364" w:type="dxa"/>
                  <w:gridSpan w:val="6"/>
                  <w:tcBorders>
                    <w:tl2br w:val="nil"/>
                    <w:tr2bl w:val="nil"/>
                  </w:tcBorders>
                  <w:vAlign w:val="center"/>
                </w:tcPr>
                <w:p>
                  <w:pPr>
                    <w:adjustRightInd w:val="0"/>
                    <w:snapToGrid w:val="0"/>
                    <w:spacing w:line="260" w:lineRule="exact"/>
                    <w:jc w:val="center"/>
                    <w:rPr>
                      <w:szCs w:val="21"/>
                    </w:rPr>
                  </w:pPr>
                  <w:r>
                    <w:rPr>
                      <w:rFonts w:hint="eastAsia"/>
                      <w:szCs w:val="21"/>
                    </w:rPr>
                    <w:t>长期例行监测数据□</w:t>
                  </w:r>
                </w:p>
              </w:tc>
              <w:tc>
                <w:tcPr>
                  <w:tcW w:w="2274" w:type="dxa"/>
                  <w:gridSpan w:val="9"/>
                  <w:tcBorders>
                    <w:tl2br w:val="nil"/>
                    <w:tr2bl w:val="nil"/>
                  </w:tcBorders>
                  <w:vAlign w:val="center"/>
                </w:tcPr>
                <w:p>
                  <w:pPr>
                    <w:adjustRightInd w:val="0"/>
                    <w:snapToGrid w:val="0"/>
                    <w:spacing w:line="260" w:lineRule="exact"/>
                    <w:jc w:val="center"/>
                    <w:rPr>
                      <w:szCs w:val="21"/>
                    </w:rPr>
                  </w:pPr>
                  <w:r>
                    <w:rPr>
                      <w:rFonts w:hint="eastAsia"/>
                      <w:szCs w:val="21"/>
                    </w:rPr>
                    <w:t>主管部门发布的数据</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tc>
              <w:tc>
                <w:tcPr>
                  <w:tcW w:w="1589" w:type="dxa"/>
                  <w:gridSpan w:val="4"/>
                  <w:tcBorders>
                    <w:tl2br w:val="nil"/>
                    <w:tr2bl w:val="nil"/>
                  </w:tcBorders>
                  <w:vAlign w:val="center"/>
                </w:tcPr>
                <w:p>
                  <w:pPr>
                    <w:adjustRightInd w:val="0"/>
                    <w:snapToGrid w:val="0"/>
                    <w:spacing w:line="260" w:lineRule="exact"/>
                    <w:jc w:val="center"/>
                    <w:rPr>
                      <w:szCs w:val="21"/>
                    </w:rPr>
                  </w:pPr>
                  <w:r>
                    <w:rPr>
                      <w:rFonts w:hint="eastAsia"/>
                      <w:szCs w:val="21"/>
                    </w:rPr>
                    <w:t>现状补充监测□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现状评价</w:t>
                  </w:r>
                </w:p>
              </w:tc>
              <w:tc>
                <w:tcPr>
                  <w:tcW w:w="3442" w:type="dxa"/>
                  <w:gridSpan w:val="10"/>
                  <w:tcBorders>
                    <w:tl2br w:val="nil"/>
                    <w:tr2bl w:val="nil"/>
                  </w:tcBorders>
                  <w:vAlign w:val="center"/>
                </w:tcPr>
                <w:p>
                  <w:pPr>
                    <w:adjustRightInd w:val="0"/>
                    <w:snapToGrid w:val="0"/>
                    <w:spacing w:line="260" w:lineRule="exact"/>
                    <w:jc w:val="center"/>
                    <w:rPr>
                      <w:szCs w:val="21"/>
                    </w:rPr>
                  </w:pPr>
                  <w:r>
                    <w:rPr>
                      <w:rFonts w:hint="eastAsia"/>
                      <w:szCs w:val="21"/>
                    </w:rPr>
                    <w:t>达标区□</w:t>
                  </w:r>
                </w:p>
              </w:tc>
              <w:tc>
                <w:tcPr>
                  <w:tcW w:w="2785" w:type="dxa"/>
                  <w:gridSpan w:val="9"/>
                  <w:tcBorders>
                    <w:tl2br w:val="nil"/>
                    <w:tr2bl w:val="nil"/>
                  </w:tcBorders>
                  <w:vAlign w:val="center"/>
                </w:tcPr>
                <w:p>
                  <w:pPr>
                    <w:adjustRightInd w:val="0"/>
                    <w:snapToGrid w:val="0"/>
                    <w:spacing w:line="260" w:lineRule="exact"/>
                    <w:jc w:val="center"/>
                    <w:rPr>
                      <w:szCs w:val="21"/>
                    </w:rPr>
                  </w:pPr>
                  <w:r>
                    <w:rPr>
                      <w:rFonts w:hint="eastAsia"/>
                      <w:szCs w:val="21"/>
                    </w:rPr>
                    <w:t>不达标区</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tcBorders>
                    <w:tl2br w:val="nil"/>
                    <w:tr2bl w:val="nil"/>
                  </w:tcBorders>
                  <w:vAlign w:val="center"/>
                </w:tcPr>
                <w:p>
                  <w:pPr>
                    <w:adjustRightInd w:val="0"/>
                    <w:snapToGrid w:val="0"/>
                    <w:spacing w:line="260" w:lineRule="exact"/>
                    <w:jc w:val="center"/>
                    <w:rPr>
                      <w:szCs w:val="21"/>
                    </w:rPr>
                  </w:pPr>
                  <w:r>
                    <w:rPr>
                      <w:rFonts w:hint="eastAsia"/>
                      <w:szCs w:val="21"/>
                    </w:rPr>
                    <w:t>污染源调查</w:t>
                  </w: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调查内容</w:t>
                  </w:r>
                </w:p>
              </w:tc>
              <w:tc>
                <w:tcPr>
                  <w:tcW w:w="2364" w:type="dxa"/>
                  <w:gridSpan w:val="6"/>
                  <w:tcBorders>
                    <w:tl2br w:val="nil"/>
                    <w:tr2bl w:val="nil"/>
                  </w:tcBorders>
                  <w:vAlign w:val="center"/>
                </w:tcPr>
                <w:p>
                  <w:pPr>
                    <w:adjustRightInd w:val="0"/>
                    <w:snapToGrid w:val="0"/>
                    <w:spacing w:line="260" w:lineRule="exact"/>
                    <w:jc w:val="center"/>
                    <w:rPr>
                      <w:spacing w:val="-10"/>
                      <w:szCs w:val="21"/>
                    </w:rPr>
                  </w:pPr>
                  <w:r>
                    <w:rPr>
                      <w:rFonts w:hint="eastAsia"/>
                      <w:spacing w:val="-10"/>
                      <w:szCs w:val="21"/>
                    </w:rPr>
                    <w:t>本项目正常排放源</w:t>
                  </w:r>
                  <w:r>
                    <w:rPr>
                      <w:spacing w:val="-10"/>
                      <w:szCs w:val="21"/>
                    </w:rPr>
                    <w:fldChar w:fldCharType="begin"/>
                  </w:r>
                  <w:r>
                    <w:rPr>
                      <w:spacing w:val="-10"/>
                      <w:szCs w:val="21"/>
                    </w:rPr>
                    <w:instrText xml:space="preserve"> eq \o\ac(</w:instrText>
                  </w:r>
                  <w:r>
                    <w:rPr>
                      <w:rFonts w:hint="eastAsia"/>
                      <w:spacing w:val="-10"/>
                      <w:szCs w:val="21"/>
                    </w:rPr>
                    <w:instrText xml:space="preserve">□</w:instrText>
                  </w:r>
                  <w:r>
                    <w:rPr>
                      <w:spacing w:val="-10"/>
                      <w:szCs w:val="21"/>
                    </w:rPr>
                    <w:instrText xml:space="preserve">,</w:instrText>
                  </w:r>
                  <w:r>
                    <w:rPr>
                      <w:rFonts w:hint="eastAsia"/>
                      <w:spacing w:val="-10"/>
                      <w:szCs w:val="21"/>
                    </w:rPr>
                    <w:instrText xml:space="preserve">√</w:instrText>
                  </w:r>
                  <w:r>
                    <w:rPr>
                      <w:spacing w:val="-10"/>
                      <w:szCs w:val="21"/>
                    </w:rPr>
                    <w:instrText xml:space="preserve">)</w:instrText>
                  </w:r>
                  <w:r>
                    <w:rPr>
                      <w:spacing w:val="-10"/>
                      <w:szCs w:val="21"/>
                    </w:rPr>
                    <w:fldChar w:fldCharType="end"/>
                  </w:r>
                </w:p>
                <w:p>
                  <w:pPr>
                    <w:adjustRightInd w:val="0"/>
                    <w:snapToGrid w:val="0"/>
                    <w:spacing w:line="260" w:lineRule="exact"/>
                    <w:jc w:val="center"/>
                    <w:rPr>
                      <w:spacing w:val="-10"/>
                      <w:szCs w:val="21"/>
                    </w:rPr>
                  </w:pPr>
                  <w:r>
                    <w:rPr>
                      <w:rFonts w:hint="eastAsia"/>
                      <w:spacing w:val="-10"/>
                      <w:szCs w:val="21"/>
                    </w:rPr>
                    <w:t>本项目非正常排放源□</w:t>
                  </w:r>
                </w:p>
                <w:p>
                  <w:pPr>
                    <w:adjustRightInd w:val="0"/>
                    <w:snapToGrid w:val="0"/>
                    <w:spacing w:line="260" w:lineRule="exact"/>
                    <w:jc w:val="center"/>
                    <w:rPr>
                      <w:szCs w:val="21"/>
                    </w:rPr>
                  </w:pPr>
                  <w:r>
                    <w:rPr>
                      <w:rFonts w:hint="eastAsia"/>
                      <w:szCs w:val="21"/>
                    </w:rPr>
                    <w:t>现有污染源□</w:t>
                  </w:r>
                </w:p>
              </w:tc>
              <w:tc>
                <w:tcPr>
                  <w:tcW w:w="1078" w:type="dxa"/>
                  <w:gridSpan w:val="4"/>
                  <w:tcBorders>
                    <w:tl2br w:val="nil"/>
                    <w:tr2bl w:val="nil"/>
                  </w:tcBorders>
                  <w:vAlign w:val="center"/>
                </w:tcPr>
                <w:p>
                  <w:pPr>
                    <w:adjustRightInd w:val="0"/>
                    <w:snapToGrid w:val="0"/>
                    <w:spacing w:line="260" w:lineRule="exact"/>
                    <w:jc w:val="center"/>
                    <w:rPr>
                      <w:szCs w:val="21"/>
                    </w:rPr>
                  </w:pPr>
                  <w:r>
                    <w:rPr>
                      <w:rFonts w:hint="eastAsia"/>
                      <w:szCs w:val="21"/>
                    </w:rPr>
                    <w:t>拟替代的污染源□</w:t>
                  </w:r>
                </w:p>
              </w:tc>
              <w:tc>
                <w:tcPr>
                  <w:tcW w:w="1638" w:type="dxa"/>
                  <w:gridSpan w:val="6"/>
                  <w:tcBorders>
                    <w:tl2br w:val="nil"/>
                    <w:tr2bl w:val="nil"/>
                  </w:tcBorders>
                  <w:vAlign w:val="center"/>
                </w:tcPr>
                <w:p>
                  <w:pPr>
                    <w:adjustRightInd w:val="0"/>
                    <w:snapToGrid w:val="0"/>
                    <w:spacing w:line="260" w:lineRule="exact"/>
                    <w:jc w:val="center"/>
                    <w:rPr>
                      <w:szCs w:val="21"/>
                    </w:rPr>
                  </w:pPr>
                  <w:r>
                    <w:rPr>
                      <w:rFonts w:hint="eastAsia"/>
                      <w:szCs w:val="21"/>
                    </w:rPr>
                    <w:t>其他在建、拟建项目污染源□</w:t>
                  </w:r>
                </w:p>
              </w:tc>
              <w:tc>
                <w:tcPr>
                  <w:tcW w:w="1147" w:type="dxa"/>
                  <w:gridSpan w:val="3"/>
                  <w:tcBorders>
                    <w:tl2br w:val="nil"/>
                    <w:tr2bl w:val="nil"/>
                  </w:tcBorders>
                  <w:vAlign w:val="center"/>
                </w:tcPr>
                <w:p>
                  <w:pPr>
                    <w:adjustRightInd w:val="0"/>
                    <w:snapToGrid w:val="0"/>
                    <w:spacing w:line="260" w:lineRule="exact"/>
                    <w:jc w:val="center"/>
                    <w:rPr>
                      <w:szCs w:val="21"/>
                    </w:rPr>
                  </w:pPr>
                  <w:r>
                    <w:rPr>
                      <w:rFonts w:hint="eastAsia"/>
                      <w:szCs w:val="21"/>
                    </w:rPr>
                    <w:t>区域污染源</w:t>
                  </w:r>
                </w:p>
                <w:p>
                  <w:pPr>
                    <w:adjustRightInd w:val="0"/>
                    <w:snapToGrid w:val="0"/>
                    <w:spacing w:line="26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restart"/>
                  <w:tcBorders>
                    <w:tl2br w:val="nil"/>
                    <w:tr2bl w:val="nil"/>
                  </w:tcBorders>
                  <w:vAlign w:val="center"/>
                </w:tcPr>
                <w:p>
                  <w:pPr>
                    <w:adjustRightInd w:val="0"/>
                    <w:snapToGrid w:val="0"/>
                    <w:spacing w:line="260" w:lineRule="exact"/>
                    <w:jc w:val="center"/>
                    <w:rPr>
                      <w:szCs w:val="21"/>
                    </w:rPr>
                  </w:pPr>
                  <w:r>
                    <w:rPr>
                      <w:rFonts w:hint="eastAsia"/>
                      <w:szCs w:val="21"/>
                    </w:rPr>
                    <w:t>大气环境影响预测与评价</w:t>
                  </w: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预测模型</w:t>
                  </w:r>
                </w:p>
              </w:tc>
              <w:tc>
                <w:tcPr>
                  <w:tcW w:w="1031" w:type="dxa"/>
                  <w:gridSpan w:val="2"/>
                  <w:tcBorders>
                    <w:tl2br w:val="nil"/>
                    <w:tr2bl w:val="nil"/>
                  </w:tcBorders>
                  <w:vAlign w:val="center"/>
                </w:tcPr>
                <w:p>
                  <w:pPr>
                    <w:adjustRightInd w:val="0"/>
                    <w:snapToGrid w:val="0"/>
                    <w:spacing w:line="260" w:lineRule="exact"/>
                    <w:jc w:val="center"/>
                    <w:rPr>
                      <w:szCs w:val="21"/>
                    </w:rPr>
                  </w:pPr>
                  <w:r>
                    <w:rPr>
                      <w:szCs w:val="21"/>
                    </w:rPr>
                    <w:t>AERMOD</w:t>
                  </w:r>
                </w:p>
                <w:p>
                  <w:pPr>
                    <w:adjustRightInd w:val="0"/>
                    <w:snapToGrid w:val="0"/>
                    <w:spacing w:line="260" w:lineRule="exact"/>
                    <w:jc w:val="center"/>
                    <w:rPr>
                      <w:szCs w:val="21"/>
                    </w:rPr>
                  </w:pPr>
                  <w:r>
                    <w:rPr>
                      <w:rFonts w:hint="eastAsia"/>
                      <w:szCs w:val="21"/>
                    </w:rPr>
                    <w:t>□</w:t>
                  </w:r>
                </w:p>
              </w:tc>
              <w:tc>
                <w:tcPr>
                  <w:tcW w:w="662" w:type="dxa"/>
                  <w:gridSpan w:val="2"/>
                  <w:tcBorders>
                    <w:tl2br w:val="nil"/>
                    <w:tr2bl w:val="nil"/>
                  </w:tcBorders>
                  <w:vAlign w:val="center"/>
                </w:tcPr>
                <w:p>
                  <w:pPr>
                    <w:adjustRightInd w:val="0"/>
                    <w:snapToGrid w:val="0"/>
                    <w:spacing w:line="260" w:lineRule="exact"/>
                    <w:jc w:val="center"/>
                    <w:rPr>
                      <w:szCs w:val="21"/>
                    </w:rPr>
                  </w:pPr>
                  <w:r>
                    <w:rPr>
                      <w:szCs w:val="21"/>
                    </w:rPr>
                    <w:t>ADMS</w:t>
                  </w:r>
                </w:p>
                <w:p>
                  <w:pPr>
                    <w:adjustRightInd w:val="0"/>
                    <w:snapToGrid w:val="0"/>
                    <w:spacing w:line="260" w:lineRule="exact"/>
                    <w:jc w:val="center"/>
                    <w:rPr>
                      <w:szCs w:val="21"/>
                    </w:rPr>
                  </w:pPr>
                  <w:r>
                    <w:rPr>
                      <w:rFonts w:hint="eastAsia"/>
                      <w:szCs w:val="21"/>
                    </w:rPr>
                    <w:t>□</w:t>
                  </w:r>
                </w:p>
              </w:tc>
              <w:tc>
                <w:tcPr>
                  <w:tcW w:w="1242" w:type="dxa"/>
                  <w:gridSpan w:val="4"/>
                  <w:tcBorders>
                    <w:tl2br w:val="nil"/>
                    <w:tr2bl w:val="nil"/>
                  </w:tcBorders>
                  <w:vAlign w:val="center"/>
                </w:tcPr>
                <w:p>
                  <w:pPr>
                    <w:adjustRightInd w:val="0"/>
                    <w:snapToGrid w:val="0"/>
                    <w:spacing w:line="260" w:lineRule="exact"/>
                    <w:jc w:val="center"/>
                    <w:rPr>
                      <w:szCs w:val="21"/>
                    </w:rPr>
                  </w:pPr>
                  <w:r>
                    <w:rPr>
                      <w:szCs w:val="21"/>
                    </w:rPr>
                    <w:t>AUSTAL2000</w:t>
                  </w:r>
                  <w:r>
                    <w:rPr>
                      <w:rFonts w:hint="eastAsia"/>
                      <w:szCs w:val="21"/>
                    </w:rPr>
                    <w:t>□</w:t>
                  </w:r>
                </w:p>
              </w:tc>
              <w:tc>
                <w:tcPr>
                  <w:tcW w:w="1212" w:type="dxa"/>
                  <w:gridSpan w:val="4"/>
                  <w:tcBorders>
                    <w:tl2br w:val="nil"/>
                    <w:tr2bl w:val="nil"/>
                  </w:tcBorders>
                  <w:vAlign w:val="center"/>
                </w:tcPr>
                <w:p>
                  <w:pPr>
                    <w:adjustRightInd w:val="0"/>
                    <w:snapToGrid w:val="0"/>
                    <w:spacing w:line="260" w:lineRule="exact"/>
                    <w:jc w:val="center"/>
                    <w:rPr>
                      <w:szCs w:val="21"/>
                    </w:rPr>
                  </w:pPr>
                  <w:r>
                    <w:rPr>
                      <w:szCs w:val="21"/>
                    </w:rPr>
                    <w:t>EDMS/AEDT</w:t>
                  </w:r>
                  <w:r>
                    <w:rPr>
                      <w:rFonts w:hint="eastAsia"/>
                      <w:szCs w:val="21"/>
                    </w:rPr>
                    <w:t>□</w:t>
                  </w:r>
                </w:p>
              </w:tc>
              <w:tc>
                <w:tcPr>
                  <w:tcW w:w="933" w:type="dxa"/>
                  <w:gridSpan w:val="4"/>
                  <w:tcBorders>
                    <w:tl2br w:val="nil"/>
                    <w:tr2bl w:val="nil"/>
                  </w:tcBorders>
                  <w:vAlign w:val="center"/>
                </w:tcPr>
                <w:p>
                  <w:pPr>
                    <w:adjustRightInd w:val="0"/>
                    <w:snapToGrid w:val="0"/>
                    <w:spacing w:line="260" w:lineRule="exact"/>
                    <w:jc w:val="center"/>
                    <w:rPr>
                      <w:szCs w:val="21"/>
                    </w:rPr>
                  </w:pPr>
                  <w:r>
                    <w:rPr>
                      <w:szCs w:val="21"/>
                    </w:rPr>
                    <w:t>CALPUFF</w:t>
                  </w:r>
                </w:p>
                <w:p>
                  <w:pPr>
                    <w:adjustRightInd w:val="0"/>
                    <w:snapToGrid w:val="0"/>
                    <w:spacing w:line="260" w:lineRule="exact"/>
                    <w:jc w:val="center"/>
                    <w:rPr>
                      <w:szCs w:val="21"/>
                    </w:rPr>
                  </w:pPr>
                  <w:r>
                    <w:rPr>
                      <w:rFonts w:hint="eastAsia"/>
                      <w:szCs w:val="21"/>
                    </w:rPr>
                    <w:t>□</w:t>
                  </w:r>
                </w:p>
              </w:tc>
              <w:tc>
                <w:tcPr>
                  <w:tcW w:w="696" w:type="dxa"/>
                  <w:gridSpan w:val="2"/>
                  <w:tcBorders>
                    <w:tl2br w:val="nil"/>
                    <w:tr2bl w:val="nil"/>
                  </w:tcBorders>
                  <w:vAlign w:val="center"/>
                </w:tcPr>
                <w:p>
                  <w:pPr>
                    <w:adjustRightInd w:val="0"/>
                    <w:snapToGrid w:val="0"/>
                    <w:spacing w:line="260" w:lineRule="exact"/>
                    <w:jc w:val="center"/>
                    <w:rPr>
                      <w:szCs w:val="21"/>
                    </w:rPr>
                  </w:pPr>
                  <w:r>
                    <w:rPr>
                      <w:rFonts w:hint="eastAsia"/>
                      <w:szCs w:val="21"/>
                    </w:rPr>
                    <w:t>网格模型□</w:t>
                  </w:r>
                </w:p>
              </w:tc>
              <w:tc>
                <w:tcPr>
                  <w:tcW w:w="451" w:type="dxa"/>
                  <w:tcBorders>
                    <w:tl2br w:val="nil"/>
                    <w:tr2bl w:val="nil"/>
                  </w:tcBorders>
                  <w:vAlign w:val="center"/>
                </w:tcPr>
                <w:p>
                  <w:pPr>
                    <w:adjustRightInd w:val="0"/>
                    <w:snapToGrid w:val="0"/>
                    <w:spacing w:line="260" w:lineRule="exact"/>
                    <w:jc w:val="center"/>
                    <w:rPr>
                      <w:szCs w:val="21"/>
                    </w:rPr>
                  </w:pPr>
                  <w:r>
                    <w:rPr>
                      <w:rFonts w:hint="eastAsia"/>
                      <w:szCs w:val="21"/>
                    </w:rPr>
                    <w:t>其他</w:t>
                  </w:r>
                </w:p>
                <w:p>
                  <w:pPr>
                    <w:adjustRightInd w:val="0"/>
                    <w:snapToGrid w:val="0"/>
                    <w:spacing w:line="26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预测范围</w:t>
                  </w:r>
                </w:p>
              </w:tc>
              <w:tc>
                <w:tcPr>
                  <w:tcW w:w="2935" w:type="dxa"/>
                  <w:gridSpan w:val="8"/>
                  <w:tcBorders>
                    <w:tl2br w:val="nil"/>
                    <w:tr2bl w:val="nil"/>
                  </w:tcBorders>
                  <w:vAlign w:val="center"/>
                </w:tcPr>
                <w:p>
                  <w:pPr>
                    <w:adjustRightInd w:val="0"/>
                    <w:snapToGrid w:val="0"/>
                    <w:spacing w:line="260" w:lineRule="exact"/>
                    <w:jc w:val="center"/>
                    <w:rPr>
                      <w:szCs w:val="21"/>
                    </w:rPr>
                  </w:pPr>
                  <w:r>
                    <w:rPr>
                      <w:rFonts w:hint="eastAsia"/>
                      <w:szCs w:val="21"/>
                    </w:rPr>
                    <w:t>边长≥</w:t>
                  </w:r>
                  <w:r>
                    <w:rPr>
                      <w:szCs w:val="21"/>
                    </w:rPr>
                    <w:t>50km</w:t>
                  </w:r>
                  <w:r>
                    <w:rPr>
                      <w:rFonts w:hint="eastAsia"/>
                      <w:szCs w:val="21"/>
                    </w:rPr>
                    <w:t>□</w:t>
                  </w:r>
                </w:p>
              </w:tc>
              <w:tc>
                <w:tcPr>
                  <w:tcW w:w="2145" w:type="dxa"/>
                  <w:gridSpan w:val="8"/>
                  <w:tcBorders>
                    <w:tl2br w:val="nil"/>
                    <w:tr2bl w:val="nil"/>
                  </w:tcBorders>
                  <w:vAlign w:val="center"/>
                </w:tcPr>
                <w:p>
                  <w:pPr>
                    <w:adjustRightInd w:val="0"/>
                    <w:snapToGrid w:val="0"/>
                    <w:spacing w:line="260" w:lineRule="exact"/>
                    <w:jc w:val="center"/>
                    <w:rPr>
                      <w:szCs w:val="21"/>
                    </w:rPr>
                  </w:pPr>
                  <w:r>
                    <w:rPr>
                      <w:rFonts w:hint="eastAsia"/>
                      <w:szCs w:val="21"/>
                    </w:rPr>
                    <w:t>边长</w:t>
                  </w:r>
                  <w:r>
                    <w:rPr>
                      <w:szCs w:val="21"/>
                    </w:rPr>
                    <w:t>5~50km</w:t>
                  </w:r>
                  <w:r>
                    <w:rPr>
                      <w:rFonts w:hint="eastAsia"/>
                      <w:szCs w:val="21"/>
                    </w:rPr>
                    <w:t>□</w:t>
                  </w:r>
                </w:p>
              </w:tc>
              <w:tc>
                <w:tcPr>
                  <w:tcW w:w="1147" w:type="dxa"/>
                  <w:gridSpan w:val="3"/>
                  <w:tcBorders>
                    <w:tl2br w:val="nil"/>
                    <w:tr2bl w:val="nil"/>
                  </w:tcBorders>
                  <w:vAlign w:val="center"/>
                </w:tcPr>
                <w:p>
                  <w:pPr>
                    <w:adjustRightInd w:val="0"/>
                    <w:snapToGrid w:val="0"/>
                    <w:spacing w:line="260" w:lineRule="exact"/>
                    <w:jc w:val="center"/>
                    <w:rPr>
                      <w:szCs w:val="21"/>
                    </w:rPr>
                  </w:pPr>
                  <w:r>
                    <w:rPr>
                      <w:rFonts w:hint="eastAsia"/>
                      <w:szCs w:val="21"/>
                    </w:rPr>
                    <w:t>边长</w:t>
                  </w:r>
                  <w:r>
                    <w:rPr>
                      <w:szCs w:val="21"/>
                    </w:rPr>
                    <w:t>=5km</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预测因子</w:t>
                  </w:r>
                </w:p>
              </w:tc>
              <w:tc>
                <w:tcPr>
                  <w:tcW w:w="3893" w:type="dxa"/>
                  <w:gridSpan w:val="11"/>
                  <w:tcBorders>
                    <w:tl2br w:val="nil"/>
                    <w:tr2bl w:val="nil"/>
                  </w:tcBorders>
                  <w:vAlign w:val="center"/>
                </w:tcPr>
                <w:p>
                  <w:pPr>
                    <w:adjustRightInd w:val="0"/>
                    <w:snapToGrid w:val="0"/>
                    <w:spacing w:line="260" w:lineRule="exact"/>
                    <w:jc w:val="center"/>
                    <w:rPr>
                      <w:szCs w:val="21"/>
                    </w:rPr>
                  </w:pPr>
                  <w:r>
                    <w:rPr>
                      <w:rFonts w:hint="eastAsia"/>
                      <w:szCs w:val="21"/>
                    </w:rPr>
                    <w:t>预测因子（</w:t>
                  </w:r>
                  <w:r>
                    <w:rPr>
                      <w:szCs w:val="21"/>
                    </w:rPr>
                    <w:t>——</w:t>
                  </w:r>
                  <w:r>
                    <w:rPr>
                      <w:rFonts w:hint="eastAsia"/>
                      <w:szCs w:val="21"/>
                    </w:rPr>
                    <w:t>）</w:t>
                  </w:r>
                </w:p>
              </w:tc>
              <w:tc>
                <w:tcPr>
                  <w:tcW w:w="2334" w:type="dxa"/>
                  <w:gridSpan w:val="8"/>
                  <w:tcBorders>
                    <w:tl2br w:val="nil"/>
                    <w:tr2bl w:val="nil"/>
                  </w:tcBorders>
                  <w:vAlign w:val="center"/>
                </w:tcPr>
                <w:p>
                  <w:pPr>
                    <w:adjustRightInd w:val="0"/>
                    <w:snapToGrid w:val="0"/>
                    <w:spacing w:line="260" w:lineRule="exact"/>
                    <w:jc w:val="center"/>
                    <w:rPr>
                      <w:szCs w:val="21"/>
                    </w:rPr>
                  </w:pPr>
                  <w:r>
                    <w:rPr>
                      <w:rFonts w:hint="eastAsia"/>
                      <w:szCs w:val="21"/>
                    </w:rPr>
                    <w:t>包括二次</w:t>
                  </w:r>
                  <w:r>
                    <w:rPr>
                      <w:szCs w:val="21"/>
                    </w:rPr>
                    <w:t>PM2.5</w:t>
                  </w:r>
                  <w:r>
                    <w:rPr>
                      <w:rFonts w:hint="eastAsia"/>
                      <w:szCs w:val="21"/>
                    </w:rPr>
                    <w:t>□</w:t>
                  </w:r>
                </w:p>
                <w:p>
                  <w:pPr>
                    <w:adjustRightInd w:val="0"/>
                    <w:snapToGrid w:val="0"/>
                    <w:spacing w:line="260" w:lineRule="exact"/>
                    <w:jc w:val="center"/>
                    <w:rPr>
                      <w:szCs w:val="21"/>
                    </w:rPr>
                  </w:pPr>
                  <w:r>
                    <w:rPr>
                      <w:rFonts w:hint="eastAsia"/>
                      <w:szCs w:val="21"/>
                    </w:rPr>
                    <w:t>不包括二次</w:t>
                  </w:r>
                  <w:r>
                    <w:rPr>
                      <w:szCs w:val="21"/>
                    </w:rPr>
                    <w:t>PM2.5</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正常排放短期浓度贡献值</w:t>
                  </w:r>
                </w:p>
              </w:tc>
              <w:tc>
                <w:tcPr>
                  <w:tcW w:w="3442" w:type="dxa"/>
                  <w:gridSpan w:val="10"/>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本项目最大占标率≤</w:t>
                  </w:r>
                  <w:r>
                    <w:rPr>
                      <w:szCs w:val="21"/>
                    </w:rPr>
                    <w:t>100%</w:t>
                  </w:r>
                  <w:r>
                    <w:rPr>
                      <w:rFonts w:hint="eastAsia"/>
                      <w:szCs w:val="21"/>
                    </w:rPr>
                    <w:t>□</w:t>
                  </w:r>
                </w:p>
              </w:tc>
              <w:tc>
                <w:tcPr>
                  <w:tcW w:w="2785" w:type="dxa"/>
                  <w:gridSpan w:val="9"/>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本项目最大占标率＞</w:t>
                  </w:r>
                  <w:r>
                    <w:rPr>
                      <w:szCs w:val="21"/>
                    </w:rPr>
                    <w:t>100%</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vMerge w:val="restart"/>
                  <w:tcBorders>
                    <w:tl2br w:val="nil"/>
                    <w:tr2bl w:val="nil"/>
                  </w:tcBorders>
                  <w:vAlign w:val="center"/>
                </w:tcPr>
                <w:p>
                  <w:pPr>
                    <w:adjustRightInd w:val="0"/>
                    <w:snapToGrid w:val="0"/>
                    <w:spacing w:line="260" w:lineRule="exact"/>
                    <w:jc w:val="center"/>
                    <w:rPr>
                      <w:szCs w:val="21"/>
                    </w:rPr>
                  </w:pPr>
                  <w:r>
                    <w:rPr>
                      <w:rFonts w:hint="eastAsia"/>
                      <w:szCs w:val="21"/>
                    </w:rPr>
                    <w:t>正常排放年均浓度贡献值</w:t>
                  </w:r>
                </w:p>
              </w:tc>
              <w:tc>
                <w:tcPr>
                  <w:tcW w:w="912" w:type="dxa"/>
                  <w:tcBorders>
                    <w:tl2br w:val="nil"/>
                    <w:tr2bl w:val="nil"/>
                  </w:tcBorders>
                  <w:vAlign w:val="center"/>
                </w:tcPr>
                <w:p>
                  <w:pPr>
                    <w:adjustRightInd w:val="0"/>
                    <w:snapToGrid w:val="0"/>
                    <w:spacing w:line="260" w:lineRule="exact"/>
                    <w:jc w:val="center"/>
                    <w:rPr>
                      <w:szCs w:val="21"/>
                    </w:rPr>
                  </w:pPr>
                  <w:r>
                    <w:rPr>
                      <w:rFonts w:hint="eastAsia"/>
                      <w:szCs w:val="21"/>
                    </w:rPr>
                    <w:t>一类区</w:t>
                  </w:r>
                </w:p>
              </w:tc>
              <w:tc>
                <w:tcPr>
                  <w:tcW w:w="2530" w:type="dxa"/>
                  <w:gridSpan w:val="9"/>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本项目最大占标率≤</w:t>
                  </w:r>
                  <w:r>
                    <w:rPr>
                      <w:szCs w:val="21"/>
                    </w:rPr>
                    <w:t>10%</w:t>
                  </w:r>
                  <w:r>
                    <w:rPr>
                      <w:rFonts w:hint="eastAsia"/>
                      <w:szCs w:val="21"/>
                    </w:rPr>
                    <w:t>□</w:t>
                  </w:r>
                </w:p>
              </w:tc>
              <w:tc>
                <w:tcPr>
                  <w:tcW w:w="2785" w:type="dxa"/>
                  <w:gridSpan w:val="9"/>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本项目最大占标率＞</w:t>
                  </w:r>
                  <w:r>
                    <w:rPr>
                      <w:szCs w:val="21"/>
                    </w:rPr>
                    <w:t>10%</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vMerge w:val="continue"/>
                  <w:tcBorders>
                    <w:tl2br w:val="nil"/>
                    <w:tr2bl w:val="nil"/>
                  </w:tcBorders>
                  <w:vAlign w:val="center"/>
                </w:tcPr>
                <w:p>
                  <w:pPr>
                    <w:adjustRightInd w:val="0"/>
                    <w:snapToGrid w:val="0"/>
                    <w:spacing w:line="260" w:lineRule="exact"/>
                    <w:jc w:val="center"/>
                    <w:rPr>
                      <w:szCs w:val="21"/>
                    </w:rPr>
                  </w:pPr>
                </w:p>
              </w:tc>
              <w:tc>
                <w:tcPr>
                  <w:tcW w:w="912" w:type="dxa"/>
                  <w:tcBorders>
                    <w:tl2br w:val="nil"/>
                    <w:tr2bl w:val="nil"/>
                  </w:tcBorders>
                  <w:vAlign w:val="center"/>
                </w:tcPr>
                <w:p>
                  <w:pPr>
                    <w:adjustRightInd w:val="0"/>
                    <w:snapToGrid w:val="0"/>
                    <w:spacing w:line="260" w:lineRule="exact"/>
                    <w:jc w:val="center"/>
                    <w:rPr>
                      <w:szCs w:val="21"/>
                    </w:rPr>
                  </w:pPr>
                  <w:r>
                    <w:rPr>
                      <w:rFonts w:hint="eastAsia"/>
                      <w:szCs w:val="21"/>
                    </w:rPr>
                    <w:t>二类区</w:t>
                  </w:r>
                </w:p>
              </w:tc>
              <w:tc>
                <w:tcPr>
                  <w:tcW w:w="2530" w:type="dxa"/>
                  <w:gridSpan w:val="9"/>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本项目最大占标率≤</w:t>
                  </w:r>
                  <w:r>
                    <w:rPr>
                      <w:szCs w:val="21"/>
                    </w:rPr>
                    <w:t>30%</w:t>
                  </w:r>
                  <w:r>
                    <w:rPr>
                      <w:rFonts w:hint="eastAsia"/>
                      <w:szCs w:val="21"/>
                    </w:rPr>
                    <w:t>□</w:t>
                  </w:r>
                </w:p>
              </w:tc>
              <w:tc>
                <w:tcPr>
                  <w:tcW w:w="2785" w:type="dxa"/>
                  <w:gridSpan w:val="9"/>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本项目最大占标率＞</w:t>
                  </w:r>
                  <w:r>
                    <w:rPr>
                      <w:szCs w:val="21"/>
                    </w:rPr>
                    <w:t>30%</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非正常排放</w:t>
                  </w:r>
                  <w:r>
                    <w:rPr>
                      <w:szCs w:val="21"/>
                    </w:rPr>
                    <w:t>1h</w:t>
                  </w:r>
                  <w:r>
                    <w:rPr>
                      <w:rFonts w:hint="eastAsia"/>
                      <w:szCs w:val="21"/>
                    </w:rPr>
                    <w:t>浓度贡献值</w:t>
                  </w:r>
                </w:p>
              </w:tc>
              <w:tc>
                <w:tcPr>
                  <w:tcW w:w="1975" w:type="dxa"/>
                  <w:gridSpan w:val="5"/>
                  <w:tcBorders>
                    <w:tl2br w:val="nil"/>
                    <w:tr2bl w:val="nil"/>
                  </w:tcBorders>
                  <w:vAlign w:val="center"/>
                </w:tcPr>
                <w:p>
                  <w:pPr>
                    <w:adjustRightInd w:val="0"/>
                    <w:snapToGrid w:val="0"/>
                    <w:spacing w:line="260" w:lineRule="exact"/>
                    <w:jc w:val="center"/>
                    <w:rPr>
                      <w:szCs w:val="21"/>
                    </w:rPr>
                  </w:pPr>
                  <w:r>
                    <w:rPr>
                      <w:rFonts w:hint="eastAsia"/>
                      <w:szCs w:val="21"/>
                    </w:rPr>
                    <w:t>非正常持续时长（）</w:t>
                  </w:r>
                  <w:r>
                    <w:rPr>
                      <w:szCs w:val="21"/>
                    </w:rPr>
                    <w:t>h</w:t>
                  </w:r>
                </w:p>
              </w:tc>
              <w:tc>
                <w:tcPr>
                  <w:tcW w:w="2325" w:type="dxa"/>
                  <w:gridSpan w:val="8"/>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非正常占标率≤</w:t>
                  </w:r>
                  <w:r>
                    <w:rPr>
                      <w:szCs w:val="21"/>
                    </w:rPr>
                    <w:t>100%</w:t>
                  </w:r>
                  <w:r>
                    <w:rPr>
                      <w:rFonts w:hint="eastAsia"/>
                      <w:szCs w:val="21"/>
                    </w:rPr>
                    <w:t>□</w:t>
                  </w:r>
                </w:p>
              </w:tc>
              <w:tc>
                <w:tcPr>
                  <w:tcW w:w="1927" w:type="dxa"/>
                  <w:gridSpan w:val="6"/>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非正常占标率＞</w:t>
                  </w:r>
                  <w:r>
                    <w:rPr>
                      <w:szCs w:val="21"/>
                    </w:rPr>
                    <w:t>100%</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保证率日平均浓度和年平均浓度叠加值</w:t>
                  </w:r>
                </w:p>
              </w:tc>
              <w:tc>
                <w:tcPr>
                  <w:tcW w:w="2935" w:type="dxa"/>
                  <w:gridSpan w:val="8"/>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叠加达标□</w:t>
                  </w:r>
                </w:p>
              </w:tc>
              <w:tc>
                <w:tcPr>
                  <w:tcW w:w="3292" w:type="dxa"/>
                  <w:gridSpan w:val="11"/>
                  <w:tcBorders>
                    <w:tl2br w:val="nil"/>
                    <w:tr2bl w:val="nil"/>
                  </w:tcBorders>
                  <w:vAlign w:val="center"/>
                </w:tcPr>
                <w:p>
                  <w:pPr>
                    <w:adjustRightInd w:val="0"/>
                    <w:snapToGrid w:val="0"/>
                    <w:spacing w:line="260" w:lineRule="exact"/>
                    <w:jc w:val="center"/>
                    <w:rPr>
                      <w:szCs w:val="21"/>
                    </w:rPr>
                  </w:pPr>
                  <w:r>
                    <w:rPr>
                      <w:szCs w:val="21"/>
                    </w:rPr>
                    <w:t>C</w:t>
                  </w:r>
                  <w:r>
                    <w:rPr>
                      <w:rFonts w:hint="eastAsia"/>
                      <w:szCs w:val="21"/>
                    </w:rPr>
                    <w:t>叠加不达标□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区域环境质量的整体变化情况</w:t>
                  </w:r>
                </w:p>
              </w:tc>
              <w:tc>
                <w:tcPr>
                  <w:tcW w:w="2935" w:type="dxa"/>
                  <w:gridSpan w:val="8"/>
                  <w:tcBorders>
                    <w:tl2br w:val="nil"/>
                    <w:tr2bl w:val="nil"/>
                  </w:tcBorders>
                  <w:vAlign w:val="center"/>
                </w:tcPr>
                <w:p>
                  <w:pPr>
                    <w:adjustRightInd w:val="0"/>
                    <w:snapToGrid w:val="0"/>
                    <w:spacing w:line="260" w:lineRule="exact"/>
                    <w:jc w:val="center"/>
                    <w:rPr>
                      <w:szCs w:val="21"/>
                    </w:rPr>
                  </w:pPr>
                  <w:r>
                    <w:rPr>
                      <w:szCs w:val="21"/>
                    </w:rPr>
                    <w:t>k</w:t>
                  </w:r>
                  <w:r>
                    <w:rPr>
                      <w:rFonts w:hint="eastAsia"/>
                      <w:szCs w:val="21"/>
                    </w:rPr>
                    <w:t>≤</w:t>
                  </w:r>
                  <w:r>
                    <w:rPr>
                      <w:szCs w:val="21"/>
                    </w:rPr>
                    <w:t>-20%</w:t>
                  </w:r>
                  <w:r>
                    <w:rPr>
                      <w:rFonts w:hint="eastAsia"/>
                      <w:szCs w:val="21"/>
                    </w:rPr>
                    <w:t>□</w:t>
                  </w:r>
                </w:p>
              </w:tc>
              <w:tc>
                <w:tcPr>
                  <w:tcW w:w="3292" w:type="dxa"/>
                  <w:gridSpan w:val="11"/>
                  <w:tcBorders>
                    <w:tl2br w:val="nil"/>
                    <w:tr2bl w:val="nil"/>
                  </w:tcBorders>
                  <w:vAlign w:val="center"/>
                </w:tcPr>
                <w:p>
                  <w:pPr>
                    <w:adjustRightInd w:val="0"/>
                    <w:snapToGrid w:val="0"/>
                    <w:spacing w:line="260" w:lineRule="exact"/>
                    <w:jc w:val="center"/>
                    <w:rPr>
                      <w:szCs w:val="21"/>
                    </w:rPr>
                  </w:pPr>
                  <w:r>
                    <w:rPr>
                      <w:szCs w:val="21"/>
                    </w:rPr>
                    <w:t>k</w:t>
                  </w:r>
                  <w:r>
                    <w:rPr>
                      <w:rFonts w:hint="eastAsia"/>
                      <w:szCs w:val="21"/>
                    </w:rPr>
                    <w:t>＞</w:t>
                  </w:r>
                  <w:r>
                    <w:rPr>
                      <w:szCs w:val="21"/>
                    </w:rPr>
                    <w:t>-20%</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restart"/>
                  <w:tcBorders>
                    <w:tl2br w:val="nil"/>
                    <w:tr2bl w:val="nil"/>
                  </w:tcBorders>
                  <w:vAlign w:val="center"/>
                </w:tcPr>
                <w:p>
                  <w:pPr>
                    <w:adjustRightInd w:val="0"/>
                    <w:snapToGrid w:val="0"/>
                    <w:spacing w:line="260" w:lineRule="exact"/>
                    <w:jc w:val="center"/>
                    <w:rPr>
                      <w:szCs w:val="21"/>
                    </w:rPr>
                  </w:pPr>
                  <w:r>
                    <w:rPr>
                      <w:rFonts w:hint="eastAsia"/>
                      <w:szCs w:val="21"/>
                    </w:rPr>
                    <w:t>环境监测计划</w:t>
                  </w: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污染源监测</w:t>
                  </w:r>
                </w:p>
              </w:tc>
              <w:tc>
                <w:tcPr>
                  <w:tcW w:w="2935" w:type="dxa"/>
                  <w:gridSpan w:val="8"/>
                  <w:tcBorders>
                    <w:tl2br w:val="nil"/>
                    <w:tr2bl w:val="nil"/>
                  </w:tcBorders>
                  <w:vAlign w:val="center"/>
                </w:tcPr>
                <w:p>
                  <w:pPr>
                    <w:adjustRightInd w:val="0"/>
                    <w:snapToGrid w:val="0"/>
                    <w:spacing w:line="260" w:lineRule="exact"/>
                    <w:jc w:val="center"/>
                    <w:rPr>
                      <w:szCs w:val="21"/>
                    </w:rPr>
                  </w:pPr>
                  <w:r>
                    <w:rPr>
                      <w:rFonts w:hint="eastAsia"/>
                      <w:szCs w:val="21"/>
                    </w:rPr>
                    <w:t>监测因子：</w:t>
                  </w:r>
                </w:p>
                <w:p>
                  <w:pPr>
                    <w:adjustRightInd w:val="0"/>
                    <w:snapToGrid w:val="0"/>
                    <w:spacing w:line="260" w:lineRule="exact"/>
                    <w:jc w:val="center"/>
                    <w:rPr>
                      <w:szCs w:val="21"/>
                    </w:rPr>
                  </w:pPr>
                  <w:r>
                    <w:rPr>
                      <w:rFonts w:hint="eastAsia"/>
                      <w:szCs w:val="21"/>
                    </w:rPr>
                    <w:t>（</w:t>
                  </w:r>
                  <w:r>
                    <w:rPr>
                      <w:szCs w:val="21"/>
                    </w:rPr>
                    <w:t>NH</w:t>
                  </w:r>
                  <w:r>
                    <w:rPr>
                      <w:szCs w:val="21"/>
                      <w:vertAlign w:val="subscript"/>
                    </w:rPr>
                    <w:t>3</w:t>
                  </w:r>
                  <w:r>
                    <w:rPr>
                      <w:rFonts w:hint="eastAsia"/>
                      <w:szCs w:val="21"/>
                    </w:rPr>
                    <w:t>、</w:t>
                  </w:r>
                  <w:r>
                    <w:rPr>
                      <w:szCs w:val="21"/>
                    </w:rPr>
                    <w:t>H</w:t>
                  </w:r>
                  <w:r>
                    <w:rPr>
                      <w:szCs w:val="21"/>
                      <w:vertAlign w:val="subscript"/>
                    </w:rPr>
                    <w:t>2</w:t>
                  </w:r>
                  <w:r>
                    <w:rPr>
                      <w:szCs w:val="21"/>
                    </w:rPr>
                    <w:t>S</w:t>
                  </w:r>
                  <w:r>
                    <w:rPr>
                      <w:rFonts w:hint="eastAsia"/>
                      <w:szCs w:val="21"/>
                    </w:rPr>
                    <w:t>、臭气浓度）</w:t>
                  </w:r>
                </w:p>
              </w:tc>
              <w:tc>
                <w:tcPr>
                  <w:tcW w:w="2456" w:type="dxa"/>
                  <w:gridSpan w:val="9"/>
                  <w:tcBorders>
                    <w:tl2br w:val="nil"/>
                    <w:tr2bl w:val="nil"/>
                  </w:tcBorders>
                  <w:vAlign w:val="center"/>
                </w:tcPr>
                <w:p>
                  <w:pPr>
                    <w:adjustRightInd w:val="0"/>
                    <w:snapToGrid w:val="0"/>
                    <w:spacing w:line="260" w:lineRule="exact"/>
                    <w:jc w:val="center"/>
                    <w:rPr>
                      <w:szCs w:val="21"/>
                    </w:rPr>
                  </w:pPr>
                  <w:r>
                    <w:rPr>
                      <w:rFonts w:hint="eastAsia"/>
                      <w:szCs w:val="21"/>
                    </w:rPr>
                    <w:t>有组织废气监测</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p>
                  <w:pPr>
                    <w:adjustRightInd w:val="0"/>
                    <w:snapToGrid w:val="0"/>
                    <w:spacing w:line="260" w:lineRule="exact"/>
                    <w:jc w:val="center"/>
                    <w:rPr>
                      <w:szCs w:val="21"/>
                    </w:rPr>
                  </w:pPr>
                  <w:r>
                    <w:rPr>
                      <w:rFonts w:hint="eastAsia"/>
                      <w:szCs w:val="21"/>
                    </w:rPr>
                    <w:t>无组织废气监测</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tc>
              <w:tc>
                <w:tcPr>
                  <w:tcW w:w="836" w:type="dxa"/>
                  <w:gridSpan w:val="2"/>
                  <w:tcBorders>
                    <w:tl2br w:val="nil"/>
                    <w:tr2bl w:val="nil"/>
                  </w:tcBorders>
                  <w:vAlign w:val="center"/>
                </w:tcPr>
                <w:p>
                  <w:pPr>
                    <w:adjustRightInd w:val="0"/>
                    <w:snapToGrid w:val="0"/>
                    <w:spacing w:line="260" w:lineRule="exact"/>
                    <w:jc w:val="center"/>
                    <w:rPr>
                      <w:szCs w:val="21"/>
                    </w:rPr>
                  </w:pPr>
                  <w:r>
                    <w:rPr>
                      <w:rFonts w:hint="eastAsia"/>
                      <w:szCs w:val="21"/>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环境质量监测</w:t>
                  </w:r>
                </w:p>
              </w:tc>
              <w:tc>
                <w:tcPr>
                  <w:tcW w:w="2935" w:type="dxa"/>
                  <w:gridSpan w:val="8"/>
                  <w:tcBorders>
                    <w:tl2br w:val="nil"/>
                    <w:tr2bl w:val="nil"/>
                  </w:tcBorders>
                  <w:vAlign w:val="center"/>
                </w:tcPr>
                <w:p>
                  <w:pPr>
                    <w:adjustRightInd w:val="0"/>
                    <w:snapToGrid w:val="0"/>
                    <w:spacing w:line="260" w:lineRule="exact"/>
                    <w:jc w:val="center"/>
                    <w:rPr>
                      <w:szCs w:val="21"/>
                    </w:rPr>
                  </w:pPr>
                  <w:r>
                    <w:rPr>
                      <w:rFonts w:hint="eastAsia"/>
                      <w:szCs w:val="21"/>
                    </w:rPr>
                    <w:t>监测因子：（</w:t>
                  </w:r>
                  <w:r>
                    <w:rPr>
                      <w:szCs w:val="21"/>
                    </w:rPr>
                    <w:t>——</w:t>
                  </w:r>
                  <w:r>
                    <w:rPr>
                      <w:rFonts w:hint="eastAsia"/>
                      <w:szCs w:val="21"/>
                    </w:rPr>
                    <w:t>）</w:t>
                  </w:r>
                </w:p>
              </w:tc>
              <w:tc>
                <w:tcPr>
                  <w:tcW w:w="2456" w:type="dxa"/>
                  <w:gridSpan w:val="9"/>
                  <w:tcBorders>
                    <w:tl2br w:val="nil"/>
                    <w:tr2bl w:val="nil"/>
                  </w:tcBorders>
                  <w:vAlign w:val="center"/>
                </w:tcPr>
                <w:p>
                  <w:pPr>
                    <w:adjustRightInd w:val="0"/>
                    <w:snapToGrid w:val="0"/>
                    <w:spacing w:line="260" w:lineRule="exact"/>
                    <w:jc w:val="center"/>
                    <w:rPr>
                      <w:szCs w:val="21"/>
                    </w:rPr>
                  </w:pPr>
                  <w:r>
                    <w:rPr>
                      <w:rFonts w:hint="eastAsia"/>
                      <w:szCs w:val="21"/>
                    </w:rPr>
                    <w:t>监测点位数（</w:t>
                  </w:r>
                  <w:r>
                    <w:rPr>
                      <w:szCs w:val="21"/>
                    </w:rPr>
                    <w:t>——</w:t>
                  </w:r>
                  <w:r>
                    <w:rPr>
                      <w:rFonts w:hint="eastAsia"/>
                      <w:szCs w:val="21"/>
                    </w:rPr>
                    <w:t>）</w:t>
                  </w:r>
                </w:p>
              </w:tc>
              <w:tc>
                <w:tcPr>
                  <w:tcW w:w="836" w:type="dxa"/>
                  <w:gridSpan w:val="2"/>
                  <w:tcBorders>
                    <w:tl2br w:val="nil"/>
                    <w:tr2bl w:val="nil"/>
                  </w:tcBorders>
                  <w:vAlign w:val="center"/>
                </w:tcPr>
                <w:p>
                  <w:pPr>
                    <w:adjustRightInd w:val="0"/>
                    <w:snapToGrid w:val="0"/>
                    <w:spacing w:line="260" w:lineRule="exact"/>
                    <w:jc w:val="center"/>
                    <w:rPr>
                      <w:szCs w:val="21"/>
                    </w:rPr>
                  </w:pPr>
                  <w:r>
                    <w:rPr>
                      <w:rFonts w:hint="eastAsia"/>
                      <w:szCs w:val="21"/>
                    </w:rPr>
                    <w:t>无监测</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restart"/>
                  <w:tcBorders>
                    <w:tl2br w:val="nil"/>
                    <w:tr2bl w:val="nil"/>
                  </w:tcBorders>
                  <w:vAlign w:val="center"/>
                </w:tcPr>
                <w:p>
                  <w:pPr>
                    <w:adjustRightInd w:val="0"/>
                    <w:snapToGrid w:val="0"/>
                    <w:spacing w:line="260" w:lineRule="exact"/>
                    <w:jc w:val="center"/>
                    <w:rPr>
                      <w:szCs w:val="21"/>
                    </w:rPr>
                  </w:pPr>
                  <w:r>
                    <w:rPr>
                      <w:rFonts w:hint="eastAsia"/>
                      <w:szCs w:val="21"/>
                    </w:rPr>
                    <w:t>评价结论</w:t>
                  </w: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环境影响</w:t>
                  </w:r>
                </w:p>
              </w:tc>
              <w:tc>
                <w:tcPr>
                  <w:tcW w:w="6227" w:type="dxa"/>
                  <w:gridSpan w:val="19"/>
                  <w:tcBorders>
                    <w:tl2br w:val="nil"/>
                    <w:tr2bl w:val="nil"/>
                  </w:tcBorders>
                  <w:vAlign w:val="center"/>
                </w:tcPr>
                <w:p>
                  <w:pPr>
                    <w:adjustRightInd w:val="0"/>
                    <w:snapToGrid w:val="0"/>
                    <w:spacing w:line="260" w:lineRule="exact"/>
                    <w:jc w:val="center"/>
                    <w:rPr>
                      <w:szCs w:val="21"/>
                    </w:rPr>
                  </w:pPr>
                  <w:r>
                    <w:rPr>
                      <w:rFonts w:hint="eastAsia"/>
                      <w:szCs w:val="21"/>
                    </w:rPr>
                    <w:t>可以接受</w:t>
                  </w:r>
                  <w:r>
                    <w:rPr>
                      <w:szCs w:val="21"/>
                    </w:rPr>
                    <w:fldChar w:fldCharType="begin"/>
                  </w:r>
                  <w:r>
                    <w:rPr>
                      <w:szCs w:val="21"/>
                    </w:rPr>
                    <w:instrText xml:space="preserve"> eq \o\ac(</w:instrText>
                  </w:r>
                  <w:r>
                    <w:rPr>
                      <w:rFonts w:hint="eastAsia"/>
                      <w:szCs w:val="21"/>
                    </w:rPr>
                    <w:instrText xml:space="preserve">□</w:instrText>
                  </w:r>
                  <w:r>
                    <w:rPr>
                      <w:szCs w:val="21"/>
                    </w:rPr>
                    <w:instrText xml:space="preserve">,</w:instrText>
                  </w:r>
                  <w:r>
                    <w:rPr>
                      <w:rFonts w:hint="eastAsia"/>
                      <w:szCs w:val="21"/>
                    </w:rPr>
                    <w:instrText xml:space="preserve">√</w:instrText>
                  </w:r>
                  <w:r>
                    <w:rPr>
                      <w:szCs w:val="21"/>
                    </w:rPr>
                    <w:instrText xml:space="preserve">)</w:instrText>
                  </w:r>
                  <w:r>
                    <w:rPr>
                      <w:szCs w:val="21"/>
                    </w:rPr>
                    <w:fldChar w:fldCharType="end"/>
                  </w:r>
                  <w:r>
                    <w:rPr>
                      <w:szCs w:val="21"/>
                    </w:rPr>
                    <w:t xml:space="preserve">   </w:t>
                  </w:r>
                  <w:r>
                    <w:rPr>
                      <w:rFonts w:hint="eastAsia"/>
                      <w:szCs w:val="21"/>
                    </w:rPr>
                    <w:t>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大气环境防护</w:t>
                  </w:r>
                </w:p>
                <w:p>
                  <w:pPr>
                    <w:adjustRightInd w:val="0"/>
                    <w:snapToGrid w:val="0"/>
                    <w:spacing w:line="260" w:lineRule="exact"/>
                    <w:jc w:val="center"/>
                    <w:rPr>
                      <w:szCs w:val="21"/>
                    </w:rPr>
                  </w:pPr>
                  <w:r>
                    <w:rPr>
                      <w:rFonts w:hint="eastAsia"/>
                      <w:szCs w:val="21"/>
                    </w:rPr>
                    <w:t>距离</w:t>
                  </w:r>
                </w:p>
              </w:tc>
              <w:tc>
                <w:tcPr>
                  <w:tcW w:w="6227" w:type="dxa"/>
                  <w:gridSpan w:val="19"/>
                  <w:tcBorders>
                    <w:tl2br w:val="nil"/>
                    <w:tr2bl w:val="nil"/>
                  </w:tcBorders>
                  <w:vAlign w:val="center"/>
                </w:tcPr>
                <w:p>
                  <w:pPr>
                    <w:adjustRightInd w:val="0"/>
                    <w:snapToGrid w:val="0"/>
                    <w:spacing w:line="260" w:lineRule="exact"/>
                    <w:jc w:val="center"/>
                    <w:rPr>
                      <w:szCs w:val="21"/>
                    </w:rPr>
                  </w:pPr>
                  <w:r>
                    <w:rPr>
                      <w:rFonts w:hint="eastAsia"/>
                      <w:szCs w:val="21"/>
                    </w:rPr>
                    <w:t>距（</w:t>
                  </w:r>
                  <w:r>
                    <w:rPr>
                      <w:szCs w:val="21"/>
                    </w:rPr>
                    <w:t>——</w:t>
                  </w:r>
                  <w:r>
                    <w:rPr>
                      <w:rFonts w:hint="eastAsia"/>
                      <w:szCs w:val="21"/>
                    </w:rPr>
                    <w:t>）厂界最远（</w:t>
                  </w:r>
                  <w:r>
                    <w:rPr>
                      <w:szCs w:val="21"/>
                    </w:rPr>
                    <w:t>——</w:t>
                  </w:r>
                  <w:r>
                    <w:rPr>
                      <w:rFonts w:hint="eastAsia"/>
                      <w:szCs w:val="21"/>
                    </w:rPr>
                    <w:t>）</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01" w:type="dxa"/>
                  <w:vMerge w:val="continue"/>
                  <w:tcBorders>
                    <w:tl2br w:val="nil"/>
                    <w:tr2bl w:val="nil"/>
                  </w:tcBorders>
                  <w:vAlign w:val="center"/>
                </w:tcPr>
                <w:p>
                  <w:pPr>
                    <w:adjustRightInd w:val="0"/>
                    <w:snapToGrid w:val="0"/>
                    <w:spacing w:line="260" w:lineRule="exact"/>
                    <w:jc w:val="center"/>
                    <w:rPr>
                      <w:szCs w:val="21"/>
                    </w:rPr>
                  </w:pPr>
                </w:p>
              </w:tc>
              <w:tc>
                <w:tcPr>
                  <w:tcW w:w="1427" w:type="dxa"/>
                  <w:tcBorders>
                    <w:tl2br w:val="nil"/>
                    <w:tr2bl w:val="nil"/>
                  </w:tcBorders>
                  <w:vAlign w:val="center"/>
                </w:tcPr>
                <w:p>
                  <w:pPr>
                    <w:adjustRightInd w:val="0"/>
                    <w:snapToGrid w:val="0"/>
                    <w:spacing w:line="260" w:lineRule="exact"/>
                    <w:jc w:val="center"/>
                    <w:rPr>
                      <w:szCs w:val="21"/>
                    </w:rPr>
                  </w:pPr>
                  <w:r>
                    <w:rPr>
                      <w:rFonts w:hint="eastAsia"/>
                      <w:szCs w:val="21"/>
                    </w:rPr>
                    <w:t>污染源年排放量</w:t>
                  </w:r>
                </w:p>
              </w:tc>
              <w:tc>
                <w:tcPr>
                  <w:tcW w:w="1292" w:type="dxa"/>
                  <w:gridSpan w:val="3"/>
                  <w:tcBorders>
                    <w:tl2br w:val="nil"/>
                    <w:tr2bl w:val="nil"/>
                  </w:tcBorders>
                  <w:vAlign w:val="center"/>
                </w:tcPr>
                <w:p>
                  <w:pPr>
                    <w:adjustRightInd w:val="0"/>
                    <w:snapToGrid w:val="0"/>
                    <w:spacing w:line="260" w:lineRule="exact"/>
                    <w:jc w:val="center"/>
                    <w:rPr>
                      <w:szCs w:val="21"/>
                    </w:rPr>
                  </w:pPr>
                  <w:r>
                    <w:rPr>
                      <w:szCs w:val="21"/>
                    </w:rPr>
                    <w:t>SO</w:t>
                  </w:r>
                  <w:r>
                    <w:rPr>
                      <w:szCs w:val="21"/>
                      <w:vertAlign w:val="subscript"/>
                    </w:rPr>
                    <w:t>2</w:t>
                  </w:r>
                  <w:r>
                    <w:rPr>
                      <w:rFonts w:hint="eastAsia"/>
                      <w:szCs w:val="21"/>
                    </w:rPr>
                    <w:t>：</w:t>
                  </w:r>
                </w:p>
                <w:p>
                  <w:pPr>
                    <w:adjustRightInd w:val="0"/>
                    <w:snapToGrid w:val="0"/>
                    <w:spacing w:line="260" w:lineRule="exact"/>
                    <w:jc w:val="center"/>
                    <w:rPr>
                      <w:szCs w:val="21"/>
                    </w:rPr>
                  </w:pPr>
                  <w:r>
                    <w:rPr>
                      <w:rFonts w:hint="eastAsia"/>
                      <w:szCs w:val="21"/>
                    </w:rPr>
                    <w:t>（</w:t>
                  </w:r>
                  <w:r>
                    <w:rPr>
                      <w:szCs w:val="21"/>
                    </w:rPr>
                    <w:t>0</w:t>
                  </w:r>
                  <w:r>
                    <w:rPr>
                      <w:rFonts w:hint="eastAsia"/>
                      <w:szCs w:val="21"/>
                    </w:rPr>
                    <w:t>）</w:t>
                  </w:r>
                  <w:r>
                    <w:rPr>
                      <w:szCs w:val="21"/>
                    </w:rPr>
                    <w:t>t/a</w:t>
                  </w:r>
                </w:p>
              </w:tc>
              <w:tc>
                <w:tcPr>
                  <w:tcW w:w="1819" w:type="dxa"/>
                  <w:gridSpan w:val="6"/>
                  <w:tcBorders>
                    <w:tl2br w:val="nil"/>
                    <w:tr2bl w:val="nil"/>
                  </w:tcBorders>
                  <w:vAlign w:val="center"/>
                </w:tcPr>
                <w:p>
                  <w:pPr>
                    <w:adjustRightInd w:val="0"/>
                    <w:snapToGrid w:val="0"/>
                    <w:spacing w:line="260" w:lineRule="exact"/>
                    <w:jc w:val="center"/>
                    <w:rPr>
                      <w:szCs w:val="21"/>
                    </w:rPr>
                  </w:pPr>
                  <w:r>
                    <w:rPr>
                      <w:szCs w:val="21"/>
                    </w:rPr>
                    <w:t>NO</w:t>
                  </w:r>
                  <w:r>
                    <w:rPr>
                      <w:szCs w:val="21"/>
                      <w:vertAlign w:val="subscript"/>
                    </w:rPr>
                    <w:t>X</w:t>
                  </w:r>
                  <w:r>
                    <w:rPr>
                      <w:rFonts w:hint="eastAsia"/>
                      <w:szCs w:val="21"/>
                    </w:rPr>
                    <w:t>：</w:t>
                  </w:r>
                </w:p>
                <w:p>
                  <w:pPr>
                    <w:adjustRightInd w:val="0"/>
                    <w:snapToGrid w:val="0"/>
                    <w:spacing w:line="260" w:lineRule="exact"/>
                    <w:jc w:val="center"/>
                    <w:rPr>
                      <w:szCs w:val="21"/>
                    </w:rPr>
                  </w:pPr>
                  <w:r>
                    <w:rPr>
                      <w:rFonts w:hint="eastAsia"/>
                      <w:szCs w:val="21"/>
                    </w:rPr>
                    <w:t>（</w:t>
                  </w:r>
                  <w:r>
                    <w:rPr>
                      <w:szCs w:val="21"/>
                    </w:rPr>
                    <w:t>0</w:t>
                  </w:r>
                  <w:r>
                    <w:rPr>
                      <w:rFonts w:hint="eastAsia"/>
                      <w:szCs w:val="21"/>
                    </w:rPr>
                    <w:t>）</w:t>
                  </w:r>
                  <w:r>
                    <w:rPr>
                      <w:szCs w:val="21"/>
                    </w:rPr>
                    <w:t>t/a</w:t>
                  </w:r>
                </w:p>
              </w:tc>
              <w:tc>
                <w:tcPr>
                  <w:tcW w:w="1527" w:type="dxa"/>
                  <w:gridSpan w:val="6"/>
                  <w:tcBorders>
                    <w:tl2br w:val="nil"/>
                    <w:tr2bl w:val="nil"/>
                  </w:tcBorders>
                  <w:vAlign w:val="center"/>
                </w:tcPr>
                <w:p>
                  <w:pPr>
                    <w:adjustRightInd w:val="0"/>
                    <w:snapToGrid w:val="0"/>
                    <w:spacing w:line="260" w:lineRule="exact"/>
                    <w:jc w:val="center"/>
                    <w:rPr>
                      <w:szCs w:val="21"/>
                    </w:rPr>
                  </w:pPr>
                  <w:r>
                    <w:rPr>
                      <w:rFonts w:hint="eastAsia"/>
                      <w:szCs w:val="21"/>
                    </w:rPr>
                    <w:t>颗粒物：</w:t>
                  </w:r>
                </w:p>
                <w:p>
                  <w:pPr>
                    <w:adjustRightInd w:val="0"/>
                    <w:snapToGrid w:val="0"/>
                    <w:spacing w:line="260" w:lineRule="exact"/>
                    <w:jc w:val="center"/>
                    <w:rPr>
                      <w:szCs w:val="21"/>
                    </w:rPr>
                  </w:pPr>
                  <w:r>
                    <w:rPr>
                      <w:rFonts w:hint="eastAsia"/>
                      <w:szCs w:val="21"/>
                    </w:rPr>
                    <w:t>（</w:t>
                  </w:r>
                  <w:r>
                    <w:rPr>
                      <w:szCs w:val="21"/>
                    </w:rPr>
                    <w:t>0</w:t>
                  </w:r>
                  <w:r>
                    <w:rPr>
                      <w:rFonts w:hint="eastAsia"/>
                      <w:szCs w:val="21"/>
                    </w:rPr>
                    <w:t>）</w:t>
                  </w:r>
                  <w:r>
                    <w:rPr>
                      <w:szCs w:val="21"/>
                    </w:rPr>
                    <w:t>t/a</w:t>
                  </w:r>
                </w:p>
              </w:tc>
              <w:tc>
                <w:tcPr>
                  <w:tcW w:w="1589" w:type="dxa"/>
                  <w:gridSpan w:val="4"/>
                  <w:tcBorders>
                    <w:tl2br w:val="nil"/>
                    <w:tr2bl w:val="nil"/>
                  </w:tcBorders>
                  <w:vAlign w:val="center"/>
                </w:tcPr>
                <w:p>
                  <w:pPr>
                    <w:adjustRightInd w:val="0"/>
                    <w:snapToGrid w:val="0"/>
                    <w:spacing w:line="260" w:lineRule="exact"/>
                    <w:jc w:val="center"/>
                    <w:rPr>
                      <w:szCs w:val="21"/>
                    </w:rPr>
                  </w:pPr>
                  <w:r>
                    <w:rPr>
                      <w:szCs w:val="21"/>
                    </w:rPr>
                    <w:t>VOC</w:t>
                  </w:r>
                  <w:r>
                    <w:rPr>
                      <w:szCs w:val="21"/>
                      <w:vertAlign w:val="subscript"/>
                    </w:rPr>
                    <w:t>S</w:t>
                  </w:r>
                  <w:r>
                    <w:rPr>
                      <w:rFonts w:hint="eastAsia"/>
                      <w:szCs w:val="21"/>
                    </w:rPr>
                    <w:t>：</w:t>
                  </w:r>
                </w:p>
                <w:p>
                  <w:pPr>
                    <w:adjustRightInd w:val="0"/>
                    <w:snapToGrid w:val="0"/>
                    <w:spacing w:line="260" w:lineRule="exact"/>
                    <w:jc w:val="center"/>
                    <w:rPr>
                      <w:szCs w:val="21"/>
                    </w:rPr>
                  </w:pPr>
                  <w:r>
                    <w:rPr>
                      <w:rFonts w:hint="eastAsia"/>
                      <w:szCs w:val="21"/>
                    </w:rPr>
                    <w:t>（</w:t>
                  </w:r>
                  <w:r>
                    <w:rPr>
                      <w:szCs w:val="21"/>
                    </w:rPr>
                    <w:t>0</w:t>
                  </w:r>
                  <w:r>
                    <w:rPr>
                      <w:rFonts w:hint="eastAsia"/>
                      <w:szCs w:val="21"/>
                    </w:rPr>
                    <w:t>）</w:t>
                  </w:r>
                  <w:r>
                    <w:rPr>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455" w:type="dxa"/>
                  <w:gridSpan w:val="21"/>
                  <w:tcBorders>
                    <w:tl2br w:val="nil"/>
                    <w:tr2bl w:val="nil"/>
                  </w:tcBorders>
                  <w:vAlign w:val="center"/>
                </w:tcPr>
                <w:p>
                  <w:pPr>
                    <w:adjustRightInd w:val="0"/>
                    <w:snapToGrid w:val="0"/>
                    <w:spacing w:line="260" w:lineRule="exact"/>
                    <w:jc w:val="center"/>
                    <w:rPr>
                      <w:szCs w:val="21"/>
                    </w:rPr>
                  </w:pPr>
                  <w:r>
                    <w:rPr>
                      <w:szCs w:val="21"/>
                    </w:rPr>
                    <w:t>“</w:t>
                  </w:r>
                  <w:r>
                    <w:rPr>
                      <w:rFonts w:hint="eastAsia"/>
                      <w:szCs w:val="21"/>
                    </w:rPr>
                    <w:t>□</w:t>
                  </w:r>
                  <w:r>
                    <w:rPr>
                      <w:szCs w:val="21"/>
                    </w:rPr>
                    <w:t>”</w:t>
                  </w:r>
                  <w:r>
                    <w:rPr>
                      <w:rFonts w:hint="eastAsia"/>
                      <w:szCs w:val="21"/>
                    </w:rPr>
                    <w:t>为勾选项，填“√”；</w:t>
                  </w:r>
                  <w:r>
                    <w:rPr>
                      <w:szCs w:val="21"/>
                    </w:rPr>
                    <w:t>“</w:t>
                  </w:r>
                  <w:r>
                    <w:rPr>
                      <w:rFonts w:hint="eastAsia"/>
                      <w:szCs w:val="21"/>
                    </w:rPr>
                    <w:t>（</w:t>
                  </w:r>
                  <w:r>
                    <w:rPr>
                      <w:szCs w:val="21"/>
                    </w:rPr>
                    <w:t xml:space="preserve">  </w:t>
                  </w:r>
                  <w:r>
                    <w:rPr>
                      <w:rFonts w:hint="eastAsia"/>
                      <w:szCs w:val="21"/>
                    </w:rPr>
                    <w:t>）</w:t>
                  </w:r>
                  <w:r>
                    <w:rPr>
                      <w:szCs w:val="21"/>
                    </w:rPr>
                    <w:t>”</w:t>
                  </w:r>
                  <w:r>
                    <w:rPr>
                      <w:rFonts w:hint="eastAsia"/>
                      <w:szCs w:val="21"/>
                    </w:rPr>
                    <w:t>为内容填写项</w:t>
                  </w:r>
                </w:p>
              </w:tc>
            </w:tr>
          </w:tbl>
          <w:p>
            <w:pPr>
              <w:spacing w:line="480" w:lineRule="exact"/>
              <w:ind w:firstLine="480" w:firstLineChars="200"/>
              <w:rPr>
                <w:b/>
                <w:sz w:val="24"/>
                <w:szCs w:val="24"/>
              </w:rPr>
            </w:pPr>
          </w:p>
          <w:p>
            <w:pPr>
              <w:spacing w:line="500" w:lineRule="exact"/>
              <w:ind w:firstLine="480" w:firstLineChars="200"/>
              <w:rPr>
                <w:b/>
                <w:sz w:val="24"/>
                <w:szCs w:val="24"/>
              </w:rPr>
            </w:pPr>
            <w:r>
              <w:rPr>
                <w:rFonts w:hint="eastAsia"/>
                <w:b/>
                <w:sz w:val="24"/>
                <w:szCs w:val="24"/>
              </w:rPr>
              <w:t>二、水环境影响分析</w:t>
            </w:r>
          </w:p>
          <w:p>
            <w:pPr>
              <w:spacing w:line="500" w:lineRule="exact"/>
              <w:ind w:firstLine="480" w:firstLineChars="200"/>
              <w:rPr>
                <w:sz w:val="24"/>
                <w:szCs w:val="24"/>
              </w:rPr>
            </w:pPr>
            <w:r>
              <w:rPr>
                <w:sz w:val="24"/>
                <w:szCs w:val="24"/>
              </w:rPr>
              <w:t>1</w:t>
            </w:r>
            <w:r>
              <w:rPr>
                <w:rFonts w:hint="eastAsia"/>
                <w:sz w:val="24"/>
                <w:szCs w:val="24"/>
              </w:rPr>
              <w:t>、地表水环境影响分析</w:t>
            </w:r>
          </w:p>
          <w:p>
            <w:pPr>
              <w:spacing w:line="500" w:lineRule="exact"/>
              <w:ind w:firstLine="480" w:firstLineChars="200"/>
              <w:rPr>
                <w:sz w:val="24"/>
                <w:szCs w:val="24"/>
              </w:rPr>
            </w:pPr>
            <w:r>
              <w:rPr>
                <w:rFonts w:hint="eastAsia"/>
                <w:sz w:val="24"/>
                <w:szCs w:val="24"/>
              </w:rPr>
              <w:t>（1）</w:t>
            </w:r>
            <w:r>
              <w:rPr>
                <w:sz w:val="24"/>
                <w:szCs w:val="24"/>
              </w:rPr>
              <w:t>评价等级</w:t>
            </w:r>
          </w:p>
          <w:p>
            <w:pPr>
              <w:spacing w:line="500" w:lineRule="exact"/>
              <w:ind w:firstLine="480" w:firstLineChars="200"/>
              <w:rPr>
                <w:sz w:val="24"/>
                <w:szCs w:val="24"/>
              </w:rPr>
            </w:pPr>
            <w:r>
              <w:rPr>
                <w:sz w:val="24"/>
                <w:szCs w:val="24"/>
              </w:rPr>
              <w:t>根据《环境影响评价技术导则-地表水环境》（HJ2.3-2018），</w:t>
            </w:r>
            <w:r>
              <w:rPr>
                <w:rFonts w:hint="eastAsia"/>
                <w:sz w:val="24"/>
                <w:szCs w:val="24"/>
              </w:rPr>
              <w:t>本项目</w:t>
            </w:r>
            <w:r>
              <w:rPr>
                <w:rFonts w:hint="eastAsia"/>
                <w:bCs/>
                <w:sz w:val="24"/>
                <w:szCs w:val="24"/>
              </w:rPr>
              <w:t>餐饮废水经隔油池处理后、与医疗废水、生活污水混合，通过1座化粪池过滤沉淀后，经项目配套的污水处理站处理达标后排入</w:t>
            </w:r>
            <w:r>
              <w:rPr>
                <w:bCs/>
                <w:sz w:val="24"/>
                <w:szCs w:val="24"/>
              </w:rPr>
              <w:t>市政污水管网最终进入迁西县污水处理厂</w:t>
            </w:r>
            <w:r>
              <w:rPr>
                <w:rFonts w:hint="eastAsia"/>
                <w:bCs/>
                <w:sz w:val="24"/>
                <w:szCs w:val="24"/>
              </w:rPr>
              <w:t>。</w:t>
            </w:r>
            <w:r>
              <w:rPr>
                <w:sz w:val="24"/>
                <w:szCs w:val="24"/>
              </w:rPr>
              <w:t>评价等级属于三级B，可不进行水环境影响预测。</w:t>
            </w:r>
          </w:p>
          <w:p>
            <w:pPr>
              <w:spacing w:line="500" w:lineRule="exact"/>
              <w:ind w:firstLine="480" w:firstLineChars="200"/>
            </w:pPr>
            <w:r>
              <w:rPr>
                <w:rFonts w:hint="eastAsia"/>
                <w:sz w:val="24"/>
                <w:szCs w:val="24"/>
              </w:rPr>
              <w:t>（2）</w:t>
            </w:r>
            <w:r>
              <w:rPr>
                <w:sz w:val="24"/>
                <w:szCs w:val="22"/>
              </w:rPr>
              <w:t>水污染控制和水环境影响减缓措施有效性评价</w:t>
            </w:r>
          </w:p>
          <w:p>
            <w:pPr>
              <w:spacing w:line="500" w:lineRule="exact"/>
              <w:ind w:firstLine="464" w:firstLineChars="200"/>
              <w:jc w:val="left"/>
              <w:rPr>
                <w:sz w:val="24"/>
                <w:szCs w:val="24"/>
              </w:rPr>
            </w:pPr>
            <w:r>
              <w:rPr>
                <w:spacing w:val="-4"/>
                <w:sz w:val="24"/>
              </w:rPr>
              <w:t>本项目废水主要为</w:t>
            </w:r>
            <w:r>
              <w:rPr>
                <w:rFonts w:hint="eastAsia"/>
                <w:bCs/>
                <w:spacing w:val="-4"/>
                <w:sz w:val="24"/>
              </w:rPr>
              <w:t>医疗废水、生活污水、</w:t>
            </w:r>
            <w:r>
              <w:rPr>
                <w:rFonts w:hint="eastAsia"/>
                <w:spacing w:val="-4"/>
                <w:sz w:val="24"/>
              </w:rPr>
              <w:t>餐饮</w:t>
            </w:r>
            <w:r>
              <w:rPr>
                <w:spacing w:val="-4"/>
                <w:sz w:val="24"/>
              </w:rPr>
              <w:t>废水，废水产生总量为144.96m</w:t>
            </w:r>
            <w:r>
              <w:rPr>
                <w:spacing w:val="-4"/>
                <w:sz w:val="24"/>
                <w:vertAlign w:val="superscript"/>
              </w:rPr>
              <w:t>3</w:t>
            </w:r>
            <w:r>
              <w:rPr>
                <w:spacing w:val="-4"/>
                <w:sz w:val="24"/>
              </w:rPr>
              <w:t>/d。</w:t>
            </w:r>
            <w:r>
              <w:rPr>
                <w:rFonts w:hint="eastAsia"/>
                <w:bCs/>
                <w:sz w:val="24"/>
                <w:szCs w:val="24"/>
              </w:rPr>
              <w:t>餐饮废水经隔油池处理后、与医疗废水、生活污水混合，通过1座化粪池过滤沉淀后，经项目配套的污水处理站处理达标后排入</w:t>
            </w:r>
            <w:r>
              <w:rPr>
                <w:bCs/>
                <w:sz w:val="24"/>
                <w:szCs w:val="24"/>
              </w:rPr>
              <w:t>市政污水管网最终进入迁西县污水处理厂</w:t>
            </w:r>
            <w:r>
              <w:rPr>
                <w:rFonts w:hint="eastAsia"/>
                <w:bCs/>
                <w:sz w:val="24"/>
                <w:szCs w:val="24"/>
              </w:rPr>
              <w:t>。</w:t>
            </w:r>
          </w:p>
          <w:p>
            <w:pPr>
              <w:pStyle w:val="24"/>
              <w:spacing w:after="0" w:line="500" w:lineRule="exact"/>
              <w:ind w:firstLine="480" w:firstLineChars="200"/>
              <w:rPr>
                <w:rFonts w:ascii="Times New Roman" w:hAnsi="Times New Roman"/>
                <w:sz w:val="24"/>
              </w:rPr>
            </w:pPr>
            <w:r>
              <w:rPr>
                <w:rFonts w:ascii="Times New Roman" w:hAnsi="Times New Roman"/>
                <w:sz w:val="24"/>
                <w:lang w:val="zh-CN"/>
              </w:rPr>
              <w:t>参照《医院污水处理技术指南》及《</w:t>
            </w:r>
            <w:r>
              <w:rPr>
                <w:rFonts w:ascii="Times New Roman" w:hAnsi="Times New Roman"/>
                <w:kern w:val="0"/>
                <w:sz w:val="24"/>
              </w:rPr>
              <w:t>医院污水处理工程技术规范</w:t>
            </w:r>
            <w:r>
              <w:rPr>
                <w:rFonts w:ascii="Times New Roman" w:hAnsi="Times New Roman"/>
                <w:sz w:val="24"/>
                <w:lang w:val="zh-CN"/>
              </w:rPr>
              <w:t>》（</w:t>
            </w:r>
            <w:r>
              <w:rPr>
                <w:rFonts w:ascii="Times New Roman" w:hAnsi="Times New Roman"/>
                <w:kern w:val="0"/>
                <w:sz w:val="24"/>
              </w:rPr>
              <w:t>HJ2029-2013</w:t>
            </w:r>
            <w:r>
              <w:rPr>
                <w:rFonts w:ascii="Times New Roman" w:hAnsi="Times New Roman"/>
                <w:sz w:val="24"/>
                <w:lang w:val="zh-CN"/>
              </w:rPr>
              <w:t>）中医院医疗废水污染物平均浓度，并</w:t>
            </w:r>
            <w:r>
              <w:rPr>
                <w:rFonts w:ascii="Times New Roman" w:hAnsi="Times New Roman"/>
                <w:sz w:val="24"/>
              </w:rPr>
              <w:t>类比同行业</w:t>
            </w:r>
            <w:r>
              <w:rPr>
                <w:rFonts w:ascii="Times New Roman" w:hAnsi="Times New Roman"/>
                <w:sz w:val="24"/>
                <w:lang w:val="zh-CN"/>
              </w:rPr>
              <w:t>，结合本项目实际情况，</w:t>
            </w:r>
            <w:r>
              <w:rPr>
                <w:rFonts w:ascii="Times New Roman" w:hAnsi="Times New Roman"/>
                <w:sz w:val="24"/>
                <w:szCs w:val="24"/>
                <w:lang w:val="zh-CN"/>
              </w:rPr>
              <w:t>废水处理前后主要</w:t>
            </w:r>
            <w:r>
              <w:rPr>
                <w:rFonts w:ascii="Times New Roman" w:hAnsi="Times New Roman"/>
                <w:sz w:val="24"/>
                <w:lang w:val="zh-CN"/>
              </w:rPr>
              <w:t>污染物</w:t>
            </w:r>
            <w:r>
              <w:rPr>
                <w:rFonts w:ascii="Times New Roman" w:hAnsi="Times New Roman"/>
                <w:sz w:val="24"/>
                <w:szCs w:val="24"/>
                <w:lang w:val="zh-CN"/>
              </w:rPr>
              <w:t>产排浓度及产排量</w:t>
            </w:r>
            <w:r>
              <w:rPr>
                <w:rFonts w:ascii="Times New Roman" w:hAnsi="Times New Roman"/>
                <w:sz w:val="24"/>
                <w:lang w:val="zh-CN"/>
              </w:rPr>
              <w:t>见</w:t>
            </w:r>
            <w:r>
              <w:rPr>
                <w:rFonts w:hint="eastAsia" w:ascii="Times New Roman" w:hAnsi="Times New Roman"/>
                <w:sz w:val="24"/>
                <w:lang w:val="zh-CN"/>
              </w:rPr>
              <w:t>下表</w:t>
            </w:r>
            <w:r>
              <w:rPr>
                <w:rFonts w:ascii="Times New Roman" w:hAnsi="Times New Roman"/>
                <w:sz w:val="24"/>
                <w:lang w:val="zh-CN"/>
              </w:rPr>
              <w:t>。</w:t>
            </w:r>
          </w:p>
          <w:p>
            <w:pPr>
              <w:pStyle w:val="24"/>
              <w:spacing w:after="0" w:line="480" w:lineRule="exact"/>
              <w:ind w:firstLine="422"/>
              <w:jc w:val="center"/>
              <w:rPr>
                <w:rFonts w:ascii="Times New Roman" w:hAnsi="Times New Roman" w:cs="Times New Roman"/>
                <w:szCs w:val="21"/>
              </w:rPr>
            </w:pPr>
            <w:r>
              <w:rPr>
                <w:rFonts w:ascii="Times New Roman" w:hAnsi="Times New Roman" w:cs="Times New Roman"/>
                <w:b/>
                <w:szCs w:val="21"/>
                <w:lang w:val="zh-CN"/>
              </w:rPr>
              <w:t>表</w:t>
            </w:r>
            <w:r>
              <w:rPr>
                <w:rFonts w:ascii="Times New Roman" w:hAnsi="Times New Roman" w:cs="Times New Roman"/>
                <w:b/>
                <w:szCs w:val="21"/>
              </w:rPr>
              <w:t>2</w:t>
            </w:r>
            <w:r>
              <w:rPr>
                <w:rFonts w:hint="eastAsia" w:ascii="Times New Roman" w:hAnsi="Times New Roman" w:cs="Times New Roman"/>
                <w:b/>
                <w:szCs w:val="21"/>
              </w:rPr>
              <w:t>9</w:t>
            </w:r>
            <w:r>
              <w:rPr>
                <w:rFonts w:ascii="Times New Roman" w:hAnsi="Times New Roman" w:cs="Times New Roman"/>
                <w:b/>
                <w:szCs w:val="21"/>
              </w:rPr>
              <w:t xml:space="preserve">  </w:t>
            </w:r>
            <w:r>
              <w:rPr>
                <w:rFonts w:ascii="Times New Roman" w:hAnsi="Times New Roman" w:cs="Times New Roman"/>
                <w:b/>
                <w:szCs w:val="21"/>
                <w:lang w:val="zh-CN"/>
              </w:rPr>
              <w:t>本项目废水处理前后主要污染物产排浓度及产排量</w:t>
            </w:r>
          </w:p>
          <w:tbl>
            <w:tblPr>
              <w:tblStyle w:val="31"/>
              <w:tblW w:w="475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24"/>
              <w:gridCol w:w="950"/>
              <w:gridCol w:w="42"/>
              <w:gridCol w:w="975"/>
              <w:gridCol w:w="746"/>
              <w:gridCol w:w="804"/>
              <w:gridCol w:w="1160"/>
              <w:gridCol w:w="1090"/>
              <w:gridCol w:w="196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01" w:hRule="exact"/>
                <w:jc w:val="center"/>
              </w:trPr>
              <w:tc>
                <w:tcPr>
                  <w:tcW w:w="824" w:type="dxa"/>
                  <w:vMerge w:val="restart"/>
                  <w:vAlign w:val="center"/>
                </w:tcPr>
                <w:p>
                  <w:pPr>
                    <w:autoSpaceDE w:val="0"/>
                    <w:autoSpaceDN w:val="0"/>
                    <w:adjustRightInd w:val="0"/>
                    <w:snapToGrid w:val="0"/>
                    <w:spacing w:line="280" w:lineRule="exact"/>
                    <w:jc w:val="center"/>
                    <w:rPr>
                      <w:kern w:val="0"/>
                      <w:szCs w:val="21"/>
                    </w:rPr>
                  </w:pPr>
                  <w:r>
                    <w:rPr>
                      <w:kern w:val="0"/>
                      <w:szCs w:val="21"/>
                      <w:lang w:val="zh-CN"/>
                    </w:rPr>
                    <w:t>污染因子</w:t>
                  </w:r>
                </w:p>
              </w:tc>
              <w:tc>
                <w:tcPr>
                  <w:tcW w:w="1967" w:type="dxa"/>
                  <w:gridSpan w:val="3"/>
                  <w:vAlign w:val="center"/>
                </w:tcPr>
                <w:p>
                  <w:pPr>
                    <w:autoSpaceDE w:val="0"/>
                    <w:autoSpaceDN w:val="0"/>
                    <w:adjustRightInd w:val="0"/>
                    <w:snapToGrid w:val="0"/>
                    <w:spacing w:line="280" w:lineRule="exact"/>
                    <w:jc w:val="center"/>
                    <w:rPr>
                      <w:kern w:val="0"/>
                      <w:szCs w:val="21"/>
                    </w:rPr>
                  </w:pPr>
                  <w:r>
                    <w:rPr>
                      <w:kern w:val="0"/>
                      <w:szCs w:val="21"/>
                    </w:rPr>
                    <w:t>处理前</w:t>
                  </w:r>
                </w:p>
              </w:tc>
              <w:tc>
                <w:tcPr>
                  <w:tcW w:w="746" w:type="dxa"/>
                  <w:vMerge w:val="restart"/>
                  <w:vAlign w:val="center"/>
                </w:tcPr>
                <w:p>
                  <w:pPr>
                    <w:autoSpaceDE w:val="0"/>
                    <w:autoSpaceDN w:val="0"/>
                    <w:adjustRightInd w:val="0"/>
                    <w:snapToGrid w:val="0"/>
                    <w:spacing w:line="280" w:lineRule="exact"/>
                    <w:jc w:val="center"/>
                    <w:rPr>
                      <w:kern w:val="0"/>
                      <w:szCs w:val="21"/>
                    </w:rPr>
                  </w:pPr>
                  <w:r>
                    <w:rPr>
                      <w:kern w:val="0"/>
                      <w:szCs w:val="21"/>
                    </w:rPr>
                    <w:t>去除率</w:t>
                  </w:r>
                  <w:r>
                    <w:rPr>
                      <w:kern w:val="0"/>
                      <w:szCs w:val="21"/>
                      <w:lang w:val="zh-CN"/>
                    </w:rPr>
                    <w:t>%</w:t>
                  </w:r>
                </w:p>
              </w:tc>
              <w:tc>
                <w:tcPr>
                  <w:tcW w:w="1964" w:type="dxa"/>
                  <w:gridSpan w:val="2"/>
                  <w:vAlign w:val="center"/>
                </w:tcPr>
                <w:p>
                  <w:pPr>
                    <w:autoSpaceDE w:val="0"/>
                    <w:autoSpaceDN w:val="0"/>
                    <w:adjustRightInd w:val="0"/>
                    <w:snapToGrid w:val="0"/>
                    <w:spacing w:line="280" w:lineRule="exact"/>
                    <w:jc w:val="center"/>
                    <w:rPr>
                      <w:kern w:val="0"/>
                      <w:szCs w:val="21"/>
                    </w:rPr>
                  </w:pPr>
                  <w:r>
                    <w:rPr>
                      <w:kern w:val="0"/>
                      <w:szCs w:val="21"/>
                    </w:rPr>
                    <w:t>处理后</w:t>
                  </w:r>
                </w:p>
              </w:tc>
              <w:tc>
                <w:tcPr>
                  <w:tcW w:w="1090" w:type="dxa"/>
                  <w:vMerge w:val="restart"/>
                  <w:vAlign w:val="center"/>
                </w:tcPr>
                <w:p>
                  <w:pPr>
                    <w:autoSpaceDE w:val="0"/>
                    <w:autoSpaceDN w:val="0"/>
                    <w:adjustRightInd w:val="0"/>
                    <w:snapToGrid w:val="0"/>
                    <w:spacing w:line="280" w:lineRule="exact"/>
                    <w:jc w:val="center"/>
                    <w:rPr>
                      <w:kern w:val="0"/>
                      <w:szCs w:val="21"/>
                    </w:rPr>
                  </w:pPr>
                  <w:r>
                    <w:rPr>
                      <w:kern w:val="0"/>
                      <w:szCs w:val="21"/>
                    </w:rPr>
                    <w:t>预处理</w:t>
                  </w:r>
                </w:p>
                <w:p>
                  <w:pPr>
                    <w:autoSpaceDE w:val="0"/>
                    <w:autoSpaceDN w:val="0"/>
                    <w:adjustRightInd w:val="0"/>
                    <w:snapToGrid w:val="0"/>
                    <w:spacing w:line="280" w:lineRule="exact"/>
                    <w:jc w:val="center"/>
                    <w:rPr>
                      <w:kern w:val="0"/>
                      <w:szCs w:val="21"/>
                    </w:rPr>
                  </w:pPr>
                  <w:r>
                    <w:rPr>
                      <w:kern w:val="0"/>
                      <w:szCs w:val="21"/>
                    </w:rPr>
                    <w:t>标准限值</w:t>
                  </w:r>
                </w:p>
              </w:tc>
              <w:tc>
                <w:tcPr>
                  <w:tcW w:w="1969" w:type="dxa"/>
                  <w:vMerge w:val="restart"/>
                  <w:vAlign w:val="center"/>
                </w:tcPr>
                <w:p>
                  <w:pPr>
                    <w:autoSpaceDE w:val="0"/>
                    <w:autoSpaceDN w:val="0"/>
                    <w:adjustRightInd w:val="0"/>
                    <w:spacing w:line="280" w:lineRule="exact"/>
                    <w:jc w:val="center"/>
                    <w:rPr>
                      <w:kern w:val="0"/>
                      <w:szCs w:val="21"/>
                    </w:rPr>
                  </w:pPr>
                  <w:r>
                    <w:rPr>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4" w:hRule="exact"/>
                <w:jc w:val="center"/>
              </w:trPr>
              <w:tc>
                <w:tcPr>
                  <w:tcW w:w="824" w:type="dxa"/>
                  <w:vMerge w:val="continue"/>
                  <w:vAlign w:val="center"/>
                </w:tcPr>
                <w:p>
                  <w:pPr>
                    <w:autoSpaceDE w:val="0"/>
                    <w:autoSpaceDN w:val="0"/>
                    <w:adjustRightInd w:val="0"/>
                    <w:snapToGrid w:val="0"/>
                    <w:spacing w:line="280" w:lineRule="exact"/>
                    <w:jc w:val="center"/>
                    <w:rPr>
                      <w:kern w:val="0"/>
                      <w:szCs w:val="21"/>
                      <w:lang w:val="zh-CN"/>
                    </w:rPr>
                  </w:pPr>
                </w:p>
              </w:tc>
              <w:tc>
                <w:tcPr>
                  <w:tcW w:w="992" w:type="dxa"/>
                  <w:gridSpan w:val="2"/>
                  <w:vAlign w:val="center"/>
                </w:tcPr>
                <w:p>
                  <w:pPr>
                    <w:adjustRightInd w:val="0"/>
                    <w:snapToGrid w:val="0"/>
                    <w:spacing w:line="280" w:lineRule="exact"/>
                    <w:jc w:val="center"/>
                    <w:outlineLvl w:val="3"/>
                    <w:rPr>
                      <w:szCs w:val="21"/>
                      <w:lang w:bidi="ar"/>
                    </w:rPr>
                  </w:pPr>
                  <w:r>
                    <w:rPr>
                      <w:szCs w:val="21"/>
                      <w:lang w:bidi="ar"/>
                    </w:rPr>
                    <w:t>浓度</w:t>
                  </w:r>
                </w:p>
                <w:p>
                  <w:pPr>
                    <w:adjustRightInd w:val="0"/>
                    <w:snapToGrid w:val="0"/>
                    <w:spacing w:line="280" w:lineRule="exact"/>
                    <w:jc w:val="center"/>
                    <w:outlineLvl w:val="3"/>
                    <w:rPr>
                      <w:kern w:val="0"/>
                      <w:szCs w:val="21"/>
                      <w:lang w:val="zh-CN"/>
                    </w:rPr>
                  </w:pPr>
                  <w:r>
                    <w:rPr>
                      <w:szCs w:val="21"/>
                      <w:lang w:bidi="ar"/>
                    </w:rPr>
                    <w:t>mg/L</w:t>
                  </w:r>
                </w:p>
              </w:tc>
              <w:tc>
                <w:tcPr>
                  <w:tcW w:w="975" w:type="dxa"/>
                  <w:vAlign w:val="center"/>
                </w:tcPr>
                <w:p>
                  <w:pPr>
                    <w:adjustRightInd w:val="0"/>
                    <w:snapToGrid w:val="0"/>
                    <w:spacing w:line="280" w:lineRule="exact"/>
                    <w:jc w:val="center"/>
                    <w:outlineLvl w:val="3"/>
                    <w:rPr>
                      <w:spacing w:val="-6"/>
                      <w:szCs w:val="21"/>
                      <w:lang w:bidi="ar"/>
                    </w:rPr>
                  </w:pPr>
                  <w:r>
                    <w:rPr>
                      <w:spacing w:val="-6"/>
                      <w:szCs w:val="21"/>
                      <w:lang w:bidi="ar"/>
                    </w:rPr>
                    <w:t>产生量</w:t>
                  </w:r>
                </w:p>
                <w:p>
                  <w:pPr>
                    <w:adjustRightInd w:val="0"/>
                    <w:snapToGrid w:val="0"/>
                    <w:spacing w:line="280" w:lineRule="exact"/>
                    <w:jc w:val="center"/>
                    <w:outlineLvl w:val="3"/>
                    <w:rPr>
                      <w:kern w:val="0"/>
                      <w:szCs w:val="21"/>
                      <w:lang w:val="zh-CN"/>
                    </w:rPr>
                  </w:pPr>
                  <w:r>
                    <w:rPr>
                      <w:szCs w:val="21"/>
                      <w:lang w:bidi="ar"/>
                    </w:rPr>
                    <w:t>t/a</w:t>
                  </w:r>
                </w:p>
              </w:tc>
              <w:tc>
                <w:tcPr>
                  <w:tcW w:w="746" w:type="dxa"/>
                  <w:vMerge w:val="continue"/>
                  <w:vAlign w:val="center"/>
                </w:tcPr>
                <w:p>
                  <w:pPr>
                    <w:autoSpaceDE w:val="0"/>
                    <w:autoSpaceDN w:val="0"/>
                    <w:adjustRightInd w:val="0"/>
                    <w:snapToGrid w:val="0"/>
                    <w:spacing w:line="280" w:lineRule="exact"/>
                    <w:jc w:val="center"/>
                    <w:rPr>
                      <w:kern w:val="0"/>
                      <w:szCs w:val="21"/>
                      <w:lang w:val="zh-CN"/>
                    </w:rPr>
                  </w:pPr>
                </w:p>
              </w:tc>
              <w:tc>
                <w:tcPr>
                  <w:tcW w:w="804" w:type="dxa"/>
                  <w:vAlign w:val="center"/>
                </w:tcPr>
                <w:p>
                  <w:pPr>
                    <w:adjustRightInd w:val="0"/>
                    <w:snapToGrid w:val="0"/>
                    <w:spacing w:line="280" w:lineRule="exact"/>
                    <w:jc w:val="center"/>
                    <w:outlineLvl w:val="3"/>
                    <w:rPr>
                      <w:szCs w:val="21"/>
                      <w:lang w:bidi="ar"/>
                    </w:rPr>
                  </w:pPr>
                  <w:r>
                    <w:rPr>
                      <w:szCs w:val="21"/>
                      <w:lang w:bidi="ar"/>
                    </w:rPr>
                    <w:t>浓度</w:t>
                  </w:r>
                </w:p>
                <w:p>
                  <w:pPr>
                    <w:adjustRightInd w:val="0"/>
                    <w:snapToGrid w:val="0"/>
                    <w:spacing w:line="280" w:lineRule="exact"/>
                    <w:jc w:val="center"/>
                    <w:outlineLvl w:val="3"/>
                    <w:rPr>
                      <w:kern w:val="0"/>
                      <w:szCs w:val="21"/>
                      <w:lang w:val="zh-CN"/>
                    </w:rPr>
                  </w:pPr>
                  <w:r>
                    <w:rPr>
                      <w:szCs w:val="21"/>
                      <w:lang w:bidi="ar"/>
                    </w:rPr>
                    <w:t>mg/L</w:t>
                  </w:r>
                </w:p>
              </w:tc>
              <w:tc>
                <w:tcPr>
                  <w:tcW w:w="1160" w:type="dxa"/>
                  <w:vAlign w:val="center"/>
                </w:tcPr>
                <w:p>
                  <w:pPr>
                    <w:adjustRightInd w:val="0"/>
                    <w:snapToGrid w:val="0"/>
                    <w:spacing w:line="280" w:lineRule="exact"/>
                    <w:jc w:val="center"/>
                    <w:outlineLvl w:val="3"/>
                    <w:rPr>
                      <w:spacing w:val="-6"/>
                      <w:szCs w:val="21"/>
                      <w:lang w:bidi="ar"/>
                    </w:rPr>
                  </w:pPr>
                  <w:r>
                    <w:rPr>
                      <w:spacing w:val="-6"/>
                      <w:szCs w:val="21"/>
                      <w:lang w:bidi="ar"/>
                    </w:rPr>
                    <w:t>排放量</w:t>
                  </w:r>
                </w:p>
                <w:p>
                  <w:pPr>
                    <w:adjustRightInd w:val="0"/>
                    <w:snapToGrid w:val="0"/>
                    <w:spacing w:line="280" w:lineRule="exact"/>
                    <w:jc w:val="center"/>
                    <w:outlineLvl w:val="3"/>
                    <w:rPr>
                      <w:kern w:val="0"/>
                      <w:szCs w:val="21"/>
                      <w:lang w:val="zh-CN"/>
                    </w:rPr>
                  </w:pPr>
                  <w:r>
                    <w:rPr>
                      <w:szCs w:val="21"/>
                      <w:lang w:bidi="ar"/>
                    </w:rPr>
                    <w:t>t/a</w:t>
                  </w:r>
                </w:p>
              </w:tc>
              <w:tc>
                <w:tcPr>
                  <w:tcW w:w="1090" w:type="dxa"/>
                  <w:vMerge w:val="continue"/>
                  <w:vAlign w:val="center"/>
                </w:tcPr>
                <w:p>
                  <w:pPr>
                    <w:autoSpaceDE w:val="0"/>
                    <w:autoSpaceDN w:val="0"/>
                    <w:adjustRightInd w:val="0"/>
                    <w:snapToGrid w:val="0"/>
                    <w:spacing w:line="280" w:lineRule="exact"/>
                    <w:jc w:val="center"/>
                    <w:rPr>
                      <w:kern w:val="0"/>
                      <w:szCs w:val="21"/>
                      <w:lang w:val="zh-CN"/>
                    </w:rPr>
                  </w:pPr>
                </w:p>
              </w:tc>
              <w:tc>
                <w:tcPr>
                  <w:tcW w:w="1969" w:type="dxa"/>
                  <w:vMerge w:val="continue"/>
                  <w:vAlign w:val="center"/>
                </w:tcPr>
                <w:p>
                  <w:pPr>
                    <w:autoSpaceDE w:val="0"/>
                    <w:autoSpaceDN w:val="0"/>
                    <w:adjustRightInd w:val="0"/>
                    <w:spacing w:line="280" w:lineRule="exact"/>
                    <w:jc w:val="center"/>
                    <w:rPr>
                      <w:kern w:val="0"/>
                      <w:szCs w:val="21"/>
                      <w:lang w:val="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2" w:hRule="exact"/>
                <w:jc w:val="center"/>
              </w:trPr>
              <w:tc>
                <w:tcPr>
                  <w:tcW w:w="824" w:type="dxa"/>
                  <w:vAlign w:val="center"/>
                </w:tcPr>
                <w:p>
                  <w:pPr>
                    <w:autoSpaceDE w:val="0"/>
                    <w:autoSpaceDN w:val="0"/>
                    <w:adjustRightInd w:val="0"/>
                    <w:snapToGrid w:val="0"/>
                    <w:spacing w:line="280" w:lineRule="exact"/>
                    <w:jc w:val="center"/>
                    <w:rPr>
                      <w:spacing w:val="-20"/>
                      <w:kern w:val="0"/>
                      <w:szCs w:val="21"/>
                      <w:lang w:val="zh-CN"/>
                    </w:rPr>
                  </w:pPr>
                  <w:r>
                    <w:rPr>
                      <w:spacing w:val="-20"/>
                      <w:kern w:val="0"/>
                      <w:szCs w:val="21"/>
                      <w:lang w:val="zh-CN"/>
                    </w:rPr>
                    <w:t>污水</w:t>
                  </w:r>
                  <w:r>
                    <w:rPr>
                      <w:rFonts w:hint="eastAsia"/>
                      <w:spacing w:val="-20"/>
                      <w:kern w:val="0"/>
                      <w:szCs w:val="21"/>
                      <w:lang w:val="zh-CN"/>
                    </w:rPr>
                    <w:t>量</w:t>
                  </w:r>
                  <w:r>
                    <w:rPr>
                      <w:spacing w:val="-20"/>
                      <w:kern w:val="0"/>
                      <w:szCs w:val="21"/>
                      <w:lang w:val="zh-CN"/>
                    </w:rPr>
                    <w:t>量</w:t>
                  </w:r>
                </w:p>
              </w:tc>
              <w:tc>
                <w:tcPr>
                  <w:tcW w:w="7736" w:type="dxa"/>
                  <w:gridSpan w:val="8"/>
                  <w:vAlign w:val="center"/>
                </w:tcPr>
                <w:p>
                  <w:pPr>
                    <w:autoSpaceDE w:val="0"/>
                    <w:autoSpaceDN w:val="0"/>
                    <w:adjustRightInd w:val="0"/>
                    <w:snapToGrid w:val="0"/>
                    <w:spacing w:line="280" w:lineRule="exact"/>
                    <w:jc w:val="center"/>
                    <w:rPr>
                      <w:kern w:val="0"/>
                      <w:szCs w:val="21"/>
                    </w:rPr>
                  </w:pPr>
                  <w:r>
                    <w:rPr>
                      <w:kern w:val="0"/>
                      <w:szCs w:val="21"/>
                    </w:rPr>
                    <w:t>144.96m</w:t>
                  </w:r>
                  <w:r>
                    <w:rPr>
                      <w:kern w:val="0"/>
                      <w:szCs w:val="21"/>
                      <w:vertAlign w:val="superscript"/>
                    </w:rPr>
                    <w:t>3</w:t>
                  </w:r>
                  <w:r>
                    <w:rPr>
                      <w:kern w:val="0"/>
                      <w:szCs w:val="21"/>
                    </w:rPr>
                    <w:t>/d，</w:t>
                  </w:r>
                  <w:r>
                    <w:rPr>
                      <w:rFonts w:hint="eastAsia"/>
                      <w:kern w:val="0"/>
                      <w:szCs w:val="21"/>
                    </w:rPr>
                    <w:t>52910.4</w:t>
                  </w:r>
                  <w:r>
                    <w:rPr>
                      <w:kern w:val="0"/>
                      <w:szCs w:val="21"/>
                    </w:rPr>
                    <w:t>m</w:t>
                  </w:r>
                  <w:r>
                    <w:rPr>
                      <w:kern w:val="0"/>
                      <w:szCs w:val="21"/>
                      <w:vertAlign w:val="superscript"/>
                    </w:rPr>
                    <w:t>3</w:t>
                  </w:r>
                  <w:r>
                    <w:rPr>
                      <w:kern w:val="0"/>
                      <w:szCs w:val="21"/>
                    </w:rPr>
                    <w: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5" w:hRule="atLeast"/>
                <w:jc w:val="center"/>
              </w:trPr>
              <w:tc>
                <w:tcPr>
                  <w:tcW w:w="824" w:type="dxa"/>
                  <w:vAlign w:val="center"/>
                </w:tcPr>
                <w:p>
                  <w:pPr>
                    <w:adjustRightInd w:val="0"/>
                    <w:snapToGrid w:val="0"/>
                    <w:spacing w:line="280" w:lineRule="exact"/>
                    <w:jc w:val="center"/>
                    <w:outlineLvl w:val="3"/>
                    <w:rPr>
                      <w:kern w:val="0"/>
                      <w:szCs w:val="21"/>
                    </w:rPr>
                  </w:pPr>
                  <w:r>
                    <w:rPr>
                      <w:szCs w:val="21"/>
                      <w:lang w:bidi="ar"/>
                    </w:rPr>
                    <w:t>COD</w:t>
                  </w:r>
                </w:p>
              </w:tc>
              <w:tc>
                <w:tcPr>
                  <w:tcW w:w="950" w:type="dxa"/>
                  <w:vAlign w:val="center"/>
                </w:tcPr>
                <w:p>
                  <w:pPr>
                    <w:adjustRightInd w:val="0"/>
                    <w:snapToGrid w:val="0"/>
                    <w:spacing w:line="280" w:lineRule="exact"/>
                    <w:jc w:val="center"/>
                    <w:rPr>
                      <w:kern w:val="0"/>
                      <w:szCs w:val="21"/>
                    </w:rPr>
                  </w:pPr>
                  <w:r>
                    <w:rPr>
                      <w:rFonts w:hint="eastAsia"/>
                      <w:szCs w:val="21"/>
                      <w:lang w:bidi="ar"/>
                    </w:rPr>
                    <w:t>250</w:t>
                  </w:r>
                </w:p>
              </w:tc>
              <w:tc>
                <w:tcPr>
                  <w:tcW w:w="1017" w:type="dxa"/>
                  <w:gridSpan w:val="2"/>
                  <w:vAlign w:val="center"/>
                </w:tcPr>
                <w:p>
                  <w:pPr>
                    <w:adjustRightInd w:val="0"/>
                    <w:snapToGrid w:val="0"/>
                    <w:spacing w:line="280" w:lineRule="exact"/>
                    <w:jc w:val="center"/>
                    <w:rPr>
                      <w:kern w:val="0"/>
                      <w:szCs w:val="21"/>
                    </w:rPr>
                  </w:pPr>
                  <w:r>
                    <w:rPr>
                      <w:rFonts w:hint="eastAsia"/>
                      <w:kern w:val="0"/>
                      <w:szCs w:val="21"/>
                    </w:rPr>
                    <w:t>13.23</w:t>
                  </w:r>
                </w:p>
              </w:tc>
              <w:tc>
                <w:tcPr>
                  <w:tcW w:w="746" w:type="dxa"/>
                  <w:vAlign w:val="center"/>
                </w:tcPr>
                <w:p>
                  <w:pPr>
                    <w:autoSpaceDE w:val="0"/>
                    <w:autoSpaceDN w:val="0"/>
                    <w:adjustRightInd w:val="0"/>
                    <w:snapToGrid w:val="0"/>
                    <w:spacing w:line="280" w:lineRule="exact"/>
                    <w:jc w:val="center"/>
                    <w:rPr>
                      <w:kern w:val="0"/>
                      <w:szCs w:val="21"/>
                    </w:rPr>
                  </w:pPr>
                  <w:r>
                    <w:rPr>
                      <w:rFonts w:hint="eastAsia"/>
                      <w:kern w:val="0"/>
                      <w:szCs w:val="21"/>
                    </w:rPr>
                    <w:t>3</w:t>
                  </w:r>
                  <w:r>
                    <w:rPr>
                      <w:kern w:val="0"/>
                      <w:szCs w:val="21"/>
                    </w:rPr>
                    <w:t>0</w:t>
                  </w:r>
                </w:p>
              </w:tc>
              <w:tc>
                <w:tcPr>
                  <w:tcW w:w="804" w:type="dxa"/>
                  <w:vAlign w:val="center"/>
                </w:tcPr>
                <w:p>
                  <w:pPr>
                    <w:adjustRightInd w:val="0"/>
                    <w:snapToGrid w:val="0"/>
                    <w:spacing w:line="280" w:lineRule="exact"/>
                    <w:jc w:val="center"/>
                    <w:rPr>
                      <w:kern w:val="0"/>
                      <w:szCs w:val="21"/>
                    </w:rPr>
                  </w:pPr>
                  <w:r>
                    <w:rPr>
                      <w:rFonts w:hint="eastAsia"/>
                      <w:szCs w:val="21"/>
                      <w:lang w:bidi="ar"/>
                    </w:rPr>
                    <w:t>175</w:t>
                  </w:r>
                </w:p>
              </w:tc>
              <w:tc>
                <w:tcPr>
                  <w:tcW w:w="1160" w:type="dxa"/>
                  <w:vAlign w:val="center"/>
                </w:tcPr>
                <w:p>
                  <w:pPr>
                    <w:adjustRightInd w:val="0"/>
                    <w:snapToGrid w:val="0"/>
                    <w:spacing w:line="280" w:lineRule="exact"/>
                    <w:jc w:val="center"/>
                    <w:rPr>
                      <w:kern w:val="0"/>
                      <w:szCs w:val="21"/>
                    </w:rPr>
                  </w:pPr>
                  <w:r>
                    <w:rPr>
                      <w:rFonts w:hint="eastAsia"/>
                      <w:kern w:val="0"/>
                      <w:szCs w:val="21"/>
                    </w:rPr>
                    <w:t>9.26</w:t>
                  </w:r>
                </w:p>
              </w:tc>
              <w:tc>
                <w:tcPr>
                  <w:tcW w:w="1090" w:type="dxa"/>
                  <w:vAlign w:val="center"/>
                </w:tcPr>
                <w:p>
                  <w:pPr>
                    <w:autoSpaceDE w:val="0"/>
                    <w:autoSpaceDN w:val="0"/>
                    <w:adjustRightInd w:val="0"/>
                    <w:snapToGrid w:val="0"/>
                    <w:spacing w:line="280" w:lineRule="exact"/>
                    <w:jc w:val="center"/>
                    <w:rPr>
                      <w:kern w:val="0"/>
                      <w:szCs w:val="21"/>
                    </w:rPr>
                  </w:pPr>
                  <w:r>
                    <w:rPr>
                      <w:kern w:val="0"/>
                      <w:szCs w:val="21"/>
                    </w:rPr>
                    <w:t>250mg/L</w:t>
                  </w:r>
                </w:p>
              </w:tc>
              <w:tc>
                <w:tcPr>
                  <w:tcW w:w="1969" w:type="dxa"/>
                  <w:vMerge w:val="restart"/>
                  <w:vAlign w:val="center"/>
                </w:tcPr>
                <w:p>
                  <w:pPr>
                    <w:wordWrap w:val="0"/>
                    <w:topLinePunct/>
                    <w:adjustRightInd w:val="0"/>
                    <w:spacing w:line="280" w:lineRule="exact"/>
                    <w:jc w:val="center"/>
                    <w:rPr>
                      <w:spacing w:val="-10"/>
                      <w:kern w:val="0"/>
                      <w:szCs w:val="21"/>
                    </w:rPr>
                  </w:pPr>
                  <w:r>
                    <w:rPr>
                      <w:color w:val="000000"/>
                      <w:spacing w:val="-10"/>
                      <w:szCs w:val="21"/>
                    </w:rPr>
                    <w:t>《医疗机构水污染物排放标准》</w:t>
                  </w:r>
                  <w:r>
                    <w:rPr>
                      <w:rFonts w:hint="eastAsia"/>
                      <w:color w:val="000000"/>
                      <w:spacing w:val="-10"/>
                      <w:szCs w:val="21"/>
                    </w:rPr>
                    <w:t>(</w:t>
                  </w:r>
                  <w:r>
                    <w:rPr>
                      <w:color w:val="000000"/>
                      <w:spacing w:val="-10"/>
                      <w:szCs w:val="21"/>
                    </w:rPr>
                    <w:t>GB18466-2005</w:t>
                  </w:r>
                  <w:r>
                    <w:rPr>
                      <w:rFonts w:hint="eastAsia"/>
                      <w:color w:val="000000"/>
                      <w:spacing w:val="-10"/>
                      <w:szCs w:val="21"/>
                    </w:rPr>
                    <w:t>)</w:t>
                  </w:r>
                  <w:r>
                    <w:rPr>
                      <w:color w:val="000000"/>
                      <w:spacing w:val="-10"/>
                      <w:szCs w:val="21"/>
                    </w:rPr>
                    <w:t>表2综合医疗机构和其他医疗机构水污染物排放限值预处理标准</w:t>
                  </w:r>
                  <w:r>
                    <w:rPr>
                      <w:rFonts w:hint="eastAsia"/>
                      <w:color w:val="000000"/>
                      <w:spacing w:val="-10"/>
                      <w:szCs w:val="21"/>
                    </w:rPr>
                    <w:t>，同时满足《污水排入城镇下水道水质标准》（GB/T31962-2015）表1污水排入城镇下水道水质控制项目B级限值以及迁西县污水处理厂</w:t>
                  </w:r>
                  <w:r>
                    <w:rPr>
                      <w:color w:val="000000"/>
                      <w:spacing w:val="-10"/>
                      <w:szCs w:val="21"/>
                    </w:rPr>
                    <w:t>进水水质要求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824" w:type="dxa"/>
                  <w:vAlign w:val="center"/>
                </w:tcPr>
                <w:p>
                  <w:pPr>
                    <w:autoSpaceDE w:val="0"/>
                    <w:autoSpaceDN w:val="0"/>
                    <w:adjustRightInd w:val="0"/>
                    <w:snapToGrid w:val="0"/>
                    <w:spacing w:line="280" w:lineRule="exact"/>
                    <w:jc w:val="center"/>
                    <w:rPr>
                      <w:kern w:val="0"/>
                      <w:szCs w:val="21"/>
                    </w:rPr>
                  </w:pPr>
                  <w:r>
                    <w:rPr>
                      <w:kern w:val="0"/>
                      <w:szCs w:val="21"/>
                    </w:rPr>
                    <w:t>BOD</w:t>
                  </w:r>
                </w:p>
              </w:tc>
              <w:tc>
                <w:tcPr>
                  <w:tcW w:w="950" w:type="dxa"/>
                  <w:vAlign w:val="center"/>
                </w:tcPr>
                <w:p>
                  <w:pPr>
                    <w:adjustRightInd w:val="0"/>
                    <w:snapToGrid w:val="0"/>
                    <w:spacing w:line="280" w:lineRule="exact"/>
                    <w:jc w:val="center"/>
                    <w:rPr>
                      <w:kern w:val="0"/>
                      <w:szCs w:val="21"/>
                    </w:rPr>
                  </w:pPr>
                  <w:r>
                    <w:rPr>
                      <w:szCs w:val="21"/>
                      <w:lang w:bidi="ar"/>
                    </w:rPr>
                    <w:t>1</w:t>
                  </w:r>
                  <w:r>
                    <w:rPr>
                      <w:rFonts w:hint="eastAsia"/>
                      <w:szCs w:val="21"/>
                      <w:lang w:bidi="ar"/>
                    </w:rPr>
                    <w:t>00</w:t>
                  </w:r>
                </w:p>
              </w:tc>
              <w:tc>
                <w:tcPr>
                  <w:tcW w:w="1017" w:type="dxa"/>
                  <w:gridSpan w:val="2"/>
                  <w:vAlign w:val="center"/>
                </w:tcPr>
                <w:p>
                  <w:pPr>
                    <w:adjustRightInd w:val="0"/>
                    <w:snapToGrid w:val="0"/>
                    <w:spacing w:line="280" w:lineRule="exact"/>
                    <w:jc w:val="center"/>
                    <w:rPr>
                      <w:kern w:val="0"/>
                      <w:szCs w:val="21"/>
                    </w:rPr>
                  </w:pPr>
                  <w:r>
                    <w:rPr>
                      <w:rFonts w:hint="eastAsia"/>
                      <w:kern w:val="0"/>
                      <w:szCs w:val="21"/>
                    </w:rPr>
                    <w:t>5.29</w:t>
                  </w:r>
                </w:p>
              </w:tc>
              <w:tc>
                <w:tcPr>
                  <w:tcW w:w="746" w:type="dxa"/>
                  <w:vAlign w:val="center"/>
                </w:tcPr>
                <w:p>
                  <w:pPr>
                    <w:autoSpaceDE w:val="0"/>
                    <w:autoSpaceDN w:val="0"/>
                    <w:adjustRightInd w:val="0"/>
                    <w:snapToGrid w:val="0"/>
                    <w:spacing w:line="280" w:lineRule="exact"/>
                    <w:jc w:val="center"/>
                    <w:rPr>
                      <w:kern w:val="0"/>
                      <w:szCs w:val="21"/>
                    </w:rPr>
                  </w:pPr>
                  <w:r>
                    <w:rPr>
                      <w:rFonts w:hint="eastAsia"/>
                      <w:kern w:val="0"/>
                      <w:szCs w:val="21"/>
                    </w:rPr>
                    <w:t>2</w:t>
                  </w:r>
                  <w:r>
                    <w:rPr>
                      <w:kern w:val="0"/>
                      <w:szCs w:val="21"/>
                    </w:rPr>
                    <w:t>0</w:t>
                  </w:r>
                </w:p>
              </w:tc>
              <w:tc>
                <w:tcPr>
                  <w:tcW w:w="804" w:type="dxa"/>
                  <w:vAlign w:val="center"/>
                </w:tcPr>
                <w:p>
                  <w:pPr>
                    <w:adjustRightInd w:val="0"/>
                    <w:snapToGrid w:val="0"/>
                    <w:spacing w:line="280" w:lineRule="exact"/>
                    <w:jc w:val="center"/>
                    <w:rPr>
                      <w:kern w:val="0"/>
                      <w:szCs w:val="21"/>
                    </w:rPr>
                  </w:pPr>
                  <w:r>
                    <w:rPr>
                      <w:rFonts w:hint="eastAsia"/>
                      <w:szCs w:val="21"/>
                      <w:lang w:bidi="ar"/>
                    </w:rPr>
                    <w:t>80</w:t>
                  </w:r>
                </w:p>
              </w:tc>
              <w:tc>
                <w:tcPr>
                  <w:tcW w:w="1160" w:type="dxa"/>
                  <w:vAlign w:val="center"/>
                </w:tcPr>
                <w:p>
                  <w:pPr>
                    <w:adjustRightInd w:val="0"/>
                    <w:snapToGrid w:val="0"/>
                    <w:spacing w:line="280" w:lineRule="exact"/>
                    <w:jc w:val="center"/>
                    <w:rPr>
                      <w:kern w:val="0"/>
                      <w:szCs w:val="21"/>
                    </w:rPr>
                  </w:pPr>
                  <w:r>
                    <w:rPr>
                      <w:rFonts w:hint="eastAsia"/>
                      <w:kern w:val="0"/>
                      <w:szCs w:val="21"/>
                    </w:rPr>
                    <w:t>4.23</w:t>
                  </w:r>
                </w:p>
              </w:tc>
              <w:tc>
                <w:tcPr>
                  <w:tcW w:w="1090" w:type="dxa"/>
                  <w:vAlign w:val="center"/>
                </w:tcPr>
                <w:p>
                  <w:pPr>
                    <w:autoSpaceDE w:val="0"/>
                    <w:autoSpaceDN w:val="0"/>
                    <w:adjustRightInd w:val="0"/>
                    <w:snapToGrid w:val="0"/>
                    <w:spacing w:line="280" w:lineRule="exact"/>
                    <w:jc w:val="center"/>
                    <w:rPr>
                      <w:kern w:val="0"/>
                      <w:szCs w:val="21"/>
                    </w:rPr>
                  </w:pPr>
                  <w:r>
                    <w:rPr>
                      <w:kern w:val="0"/>
                      <w:szCs w:val="21"/>
                    </w:rPr>
                    <w:t>100mg/L</w:t>
                  </w:r>
                </w:p>
              </w:tc>
              <w:tc>
                <w:tcPr>
                  <w:tcW w:w="1969" w:type="dxa"/>
                  <w:vMerge w:val="continue"/>
                  <w:vAlign w:val="center"/>
                </w:tcPr>
                <w:p>
                  <w:pPr>
                    <w:autoSpaceDE w:val="0"/>
                    <w:autoSpaceDN w:val="0"/>
                    <w:adjustRightInd w:val="0"/>
                    <w:spacing w:line="280" w:lineRule="exact"/>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54" w:hRule="atLeast"/>
                <w:jc w:val="center"/>
              </w:trPr>
              <w:tc>
                <w:tcPr>
                  <w:tcW w:w="824" w:type="dxa"/>
                  <w:vAlign w:val="center"/>
                </w:tcPr>
                <w:p>
                  <w:pPr>
                    <w:autoSpaceDE w:val="0"/>
                    <w:autoSpaceDN w:val="0"/>
                    <w:adjustRightInd w:val="0"/>
                    <w:snapToGrid w:val="0"/>
                    <w:spacing w:line="280" w:lineRule="exact"/>
                    <w:jc w:val="center"/>
                    <w:rPr>
                      <w:kern w:val="0"/>
                      <w:szCs w:val="21"/>
                    </w:rPr>
                  </w:pPr>
                  <w:r>
                    <w:rPr>
                      <w:kern w:val="0"/>
                      <w:szCs w:val="21"/>
                    </w:rPr>
                    <w:t>SS</w:t>
                  </w:r>
                </w:p>
              </w:tc>
              <w:tc>
                <w:tcPr>
                  <w:tcW w:w="950" w:type="dxa"/>
                  <w:vAlign w:val="center"/>
                </w:tcPr>
                <w:p>
                  <w:pPr>
                    <w:adjustRightInd w:val="0"/>
                    <w:snapToGrid w:val="0"/>
                    <w:spacing w:line="280" w:lineRule="exact"/>
                    <w:jc w:val="center"/>
                    <w:rPr>
                      <w:kern w:val="0"/>
                      <w:szCs w:val="21"/>
                    </w:rPr>
                  </w:pPr>
                  <w:r>
                    <w:rPr>
                      <w:rFonts w:hint="eastAsia"/>
                      <w:szCs w:val="21"/>
                      <w:lang w:bidi="ar"/>
                    </w:rPr>
                    <w:t>80</w:t>
                  </w:r>
                </w:p>
              </w:tc>
              <w:tc>
                <w:tcPr>
                  <w:tcW w:w="1017" w:type="dxa"/>
                  <w:gridSpan w:val="2"/>
                  <w:vAlign w:val="center"/>
                </w:tcPr>
                <w:p>
                  <w:pPr>
                    <w:adjustRightInd w:val="0"/>
                    <w:snapToGrid w:val="0"/>
                    <w:spacing w:line="280" w:lineRule="exact"/>
                    <w:jc w:val="center"/>
                    <w:rPr>
                      <w:kern w:val="0"/>
                      <w:szCs w:val="21"/>
                    </w:rPr>
                  </w:pPr>
                  <w:r>
                    <w:rPr>
                      <w:rFonts w:hint="eastAsia"/>
                      <w:bCs/>
                      <w:kern w:val="0"/>
                      <w:szCs w:val="21"/>
                    </w:rPr>
                    <w:t>4.23</w:t>
                  </w:r>
                </w:p>
              </w:tc>
              <w:tc>
                <w:tcPr>
                  <w:tcW w:w="746" w:type="dxa"/>
                  <w:vAlign w:val="center"/>
                </w:tcPr>
                <w:p>
                  <w:pPr>
                    <w:autoSpaceDE w:val="0"/>
                    <w:autoSpaceDN w:val="0"/>
                    <w:adjustRightInd w:val="0"/>
                    <w:snapToGrid w:val="0"/>
                    <w:spacing w:line="280" w:lineRule="exact"/>
                    <w:jc w:val="center"/>
                    <w:rPr>
                      <w:kern w:val="0"/>
                      <w:szCs w:val="21"/>
                    </w:rPr>
                  </w:pPr>
                  <w:r>
                    <w:rPr>
                      <w:rFonts w:hint="eastAsia"/>
                      <w:kern w:val="0"/>
                      <w:szCs w:val="21"/>
                    </w:rPr>
                    <w:t>70</w:t>
                  </w:r>
                </w:p>
              </w:tc>
              <w:tc>
                <w:tcPr>
                  <w:tcW w:w="804" w:type="dxa"/>
                  <w:vAlign w:val="center"/>
                </w:tcPr>
                <w:p>
                  <w:pPr>
                    <w:adjustRightInd w:val="0"/>
                    <w:snapToGrid w:val="0"/>
                    <w:spacing w:line="280" w:lineRule="exact"/>
                    <w:jc w:val="center"/>
                    <w:rPr>
                      <w:kern w:val="0"/>
                      <w:szCs w:val="21"/>
                    </w:rPr>
                  </w:pPr>
                  <w:r>
                    <w:rPr>
                      <w:rFonts w:hint="eastAsia"/>
                      <w:szCs w:val="21"/>
                      <w:lang w:bidi="ar"/>
                    </w:rPr>
                    <w:t>24</w:t>
                  </w:r>
                </w:p>
              </w:tc>
              <w:tc>
                <w:tcPr>
                  <w:tcW w:w="1160" w:type="dxa"/>
                  <w:vAlign w:val="center"/>
                </w:tcPr>
                <w:p>
                  <w:pPr>
                    <w:adjustRightInd w:val="0"/>
                    <w:snapToGrid w:val="0"/>
                    <w:spacing w:line="280" w:lineRule="exact"/>
                    <w:jc w:val="center"/>
                    <w:rPr>
                      <w:kern w:val="0"/>
                      <w:szCs w:val="21"/>
                    </w:rPr>
                  </w:pPr>
                  <w:r>
                    <w:rPr>
                      <w:rFonts w:hint="eastAsia"/>
                      <w:bCs/>
                      <w:szCs w:val="21"/>
                    </w:rPr>
                    <w:t>1.27</w:t>
                  </w:r>
                </w:p>
              </w:tc>
              <w:tc>
                <w:tcPr>
                  <w:tcW w:w="1090" w:type="dxa"/>
                  <w:vAlign w:val="center"/>
                </w:tcPr>
                <w:p>
                  <w:pPr>
                    <w:autoSpaceDE w:val="0"/>
                    <w:autoSpaceDN w:val="0"/>
                    <w:adjustRightInd w:val="0"/>
                    <w:snapToGrid w:val="0"/>
                    <w:spacing w:line="280" w:lineRule="exact"/>
                    <w:jc w:val="center"/>
                    <w:rPr>
                      <w:kern w:val="0"/>
                      <w:szCs w:val="21"/>
                    </w:rPr>
                  </w:pPr>
                  <w:r>
                    <w:rPr>
                      <w:kern w:val="0"/>
                      <w:szCs w:val="21"/>
                    </w:rPr>
                    <w:t>60mg/L</w:t>
                  </w:r>
                </w:p>
              </w:tc>
              <w:tc>
                <w:tcPr>
                  <w:tcW w:w="1969" w:type="dxa"/>
                  <w:vMerge w:val="continue"/>
                  <w:vAlign w:val="center"/>
                </w:tcPr>
                <w:p>
                  <w:pPr>
                    <w:autoSpaceDE w:val="0"/>
                    <w:autoSpaceDN w:val="0"/>
                    <w:adjustRightInd w:val="0"/>
                    <w:spacing w:line="280" w:lineRule="exact"/>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3" w:hRule="atLeast"/>
                <w:jc w:val="center"/>
              </w:trPr>
              <w:tc>
                <w:tcPr>
                  <w:tcW w:w="824" w:type="dxa"/>
                  <w:vAlign w:val="center"/>
                </w:tcPr>
                <w:p>
                  <w:pPr>
                    <w:autoSpaceDE w:val="0"/>
                    <w:autoSpaceDN w:val="0"/>
                    <w:adjustRightInd w:val="0"/>
                    <w:snapToGrid w:val="0"/>
                    <w:spacing w:line="280" w:lineRule="exact"/>
                    <w:jc w:val="center"/>
                    <w:rPr>
                      <w:kern w:val="0"/>
                      <w:szCs w:val="21"/>
                    </w:rPr>
                  </w:pPr>
                  <w:r>
                    <w:rPr>
                      <w:kern w:val="0"/>
                      <w:szCs w:val="21"/>
                    </w:rPr>
                    <w:t>NH</w:t>
                  </w:r>
                  <w:r>
                    <w:rPr>
                      <w:kern w:val="0"/>
                      <w:szCs w:val="21"/>
                      <w:vertAlign w:val="subscript"/>
                    </w:rPr>
                    <w:t>3</w:t>
                  </w:r>
                  <w:r>
                    <w:rPr>
                      <w:kern w:val="0"/>
                      <w:szCs w:val="21"/>
                    </w:rPr>
                    <w:t>-N</w:t>
                  </w:r>
                </w:p>
              </w:tc>
              <w:tc>
                <w:tcPr>
                  <w:tcW w:w="950" w:type="dxa"/>
                  <w:vAlign w:val="center"/>
                </w:tcPr>
                <w:p>
                  <w:pPr>
                    <w:adjustRightInd w:val="0"/>
                    <w:snapToGrid w:val="0"/>
                    <w:spacing w:line="280" w:lineRule="exact"/>
                    <w:jc w:val="center"/>
                    <w:rPr>
                      <w:kern w:val="0"/>
                      <w:szCs w:val="21"/>
                    </w:rPr>
                  </w:pPr>
                  <w:r>
                    <w:rPr>
                      <w:rFonts w:hint="eastAsia"/>
                      <w:szCs w:val="21"/>
                      <w:lang w:bidi="ar"/>
                    </w:rPr>
                    <w:t>30</w:t>
                  </w:r>
                </w:p>
              </w:tc>
              <w:tc>
                <w:tcPr>
                  <w:tcW w:w="1017" w:type="dxa"/>
                  <w:gridSpan w:val="2"/>
                  <w:vAlign w:val="center"/>
                </w:tcPr>
                <w:p>
                  <w:pPr>
                    <w:adjustRightInd w:val="0"/>
                    <w:snapToGrid w:val="0"/>
                    <w:spacing w:line="280" w:lineRule="exact"/>
                    <w:jc w:val="center"/>
                    <w:rPr>
                      <w:kern w:val="0"/>
                      <w:szCs w:val="21"/>
                    </w:rPr>
                  </w:pPr>
                  <w:r>
                    <w:rPr>
                      <w:rFonts w:hint="eastAsia"/>
                      <w:bCs/>
                      <w:kern w:val="0"/>
                      <w:szCs w:val="21"/>
                    </w:rPr>
                    <w:t>1.59</w:t>
                  </w:r>
                </w:p>
              </w:tc>
              <w:tc>
                <w:tcPr>
                  <w:tcW w:w="746" w:type="dxa"/>
                  <w:vAlign w:val="center"/>
                </w:tcPr>
                <w:p>
                  <w:pPr>
                    <w:autoSpaceDE w:val="0"/>
                    <w:autoSpaceDN w:val="0"/>
                    <w:adjustRightInd w:val="0"/>
                    <w:snapToGrid w:val="0"/>
                    <w:spacing w:line="280" w:lineRule="exact"/>
                    <w:jc w:val="center"/>
                    <w:rPr>
                      <w:kern w:val="0"/>
                      <w:szCs w:val="21"/>
                    </w:rPr>
                  </w:pPr>
                  <w:r>
                    <w:rPr>
                      <w:rFonts w:hint="eastAsia"/>
                      <w:kern w:val="0"/>
                      <w:szCs w:val="21"/>
                    </w:rPr>
                    <w:t>1</w:t>
                  </w:r>
                  <w:r>
                    <w:rPr>
                      <w:kern w:val="0"/>
                      <w:szCs w:val="21"/>
                    </w:rPr>
                    <w:t>0</w:t>
                  </w:r>
                </w:p>
              </w:tc>
              <w:tc>
                <w:tcPr>
                  <w:tcW w:w="804" w:type="dxa"/>
                  <w:vAlign w:val="center"/>
                </w:tcPr>
                <w:p>
                  <w:pPr>
                    <w:adjustRightInd w:val="0"/>
                    <w:snapToGrid w:val="0"/>
                    <w:spacing w:line="280" w:lineRule="exact"/>
                    <w:jc w:val="center"/>
                    <w:rPr>
                      <w:kern w:val="0"/>
                      <w:szCs w:val="21"/>
                    </w:rPr>
                  </w:pPr>
                  <w:r>
                    <w:rPr>
                      <w:rFonts w:hint="eastAsia"/>
                      <w:szCs w:val="21"/>
                      <w:lang w:bidi="ar"/>
                    </w:rPr>
                    <w:t>27</w:t>
                  </w:r>
                </w:p>
              </w:tc>
              <w:tc>
                <w:tcPr>
                  <w:tcW w:w="1160" w:type="dxa"/>
                  <w:vAlign w:val="center"/>
                </w:tcPr>
                <w:p>
                  <w:pPr>
                    <w:adjustRightInd w:val="0"/>
                    <w:snapToGrid w:val="0"/>
                    <w:spacing w:line="280" w:lineRule="exact"/>
                    <w:jc w:val="center"/>
                    <w:rPr>
                      <w:kern w:val="0"/>
                      <w:szCs w:val="21"/>
                    </w:rPr>
                  </w:pPr>
                  <w:r>
                    <w:rPr>
                      <w:rFonts w:hint="eastAsia"/>
                      <w:bCs/>
                      <w:kern w:val="0"/>
                      <w:szCs w:val="21"/>
                    </w:rPr>
                    <w:t>1.43</w:t>
                  </w:r>
                </w:p>
              </w:tc>
              <w:tc>
                <w:tcPr>
                  <w:tcW w:w="1090" w:type="dxa"/>
                  <w:vAlign w:val="center"/>
                </w:tcPr>
                <w:p>
                  <w:pPr>
                    <w:autoSpaceDE w:val="0"/>
                    <w:autoSpaceDN w:val="0"/>
                    <w:adjustRightInd w:val="0"/>
                    <w:snapToGrid w:val="0"/>
                    <w:spacing w:line="280" w:lineRule="exact"/>
                    <w:jc w:val="center"/>
                    <w:rPr>
                      <w:kern w:val="0"/>
                      <w:szCs w:val="21"/>
                    </w:rPr>
                  </w:pPr>
                  <w:r>
                    <w:rPr>
                      <w:kern w:val="0"/>
                      <w:szCs w:val="21"/>
                    </w:rPr>
                    <w:t>45mg/L</w:t>
                  </w:r>
                </w:p>
              </w:tc>
              <w:tc>
                <w:tcPr>
                  <w:tcW w:w="1969" w:type="dxa"/>
                  <w:vMerge w:val="continue"/>
                  <w:vAlign w:val="center"/>
                </w:tcPr>
                <w:p>
                  <w:pPr>
                    <w:autoSpaceDE w:val="0"/>
                    <w:autoSpaceDN w:val="0"/>
                    <w:adjustRightInd w:val="0"/>
                    <w:spacing w:line="280" w:lineRule="exact"/>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5" w:hRule="atLeast"/>
                <w:jc w:val="center"/>
              </w:trPr>
              <w:tc>
                <w:tcPr>
                  <w:tcW w:w="824" w:type="dxa"/>
                  <w:vAlign w:val="center"/>
                </w:tcPr>
                <w:p>
                  <w:pPr>
                    <w:autoSpaceDE w:val="0"/>
                    <w:autoSpaceDN w:val="0"/>
                    <w:adjustRightInd w:val="0"/>
                    <w:snapToGrid w:val="0"/>
                    <w:spacing w:line="280" w:lineRule="exact"/>
                    <w:jc w:val="center"/>
                    <w:rPr>
                      <w:kern w:val="0"/>
                      <w:szCs w:val="21"/>
                    </w:rPr>
                  </w:pPr>
                  <w:r>
                    <w:rPr>
                      <w:szCs w:val="21"/>
                      <w:lang w:val="zh-CN"/>
                    </w:rPr>
                    <w:t>粪大肠菌群数</w:t>
                  </w:r>
                </w:p>
              </w:tc>
              <w:tc>
                <w:tcPr>
                  <w:tcW w:w="950" w:type="dxa"/>
                  <w:vAlign w:val="center"/>
                </w:tcPr>
                <w:p>
                  <w:pPr>
                    <w:adjustRightInd w:val="0"/>
                    <w:snapToGrid w:val="0"/>
                    <w:spacing w:line="280" w:lineRule="exact"/>
                    <w:jc w:val="center"/>
                    <w:rPr>
                      <w:szCs w:val="21"/>
                      <w:vertAlign w:val="superscript"/>
                      <w:lang w:bidi="ar"/>
                    </w:rPr>
                  </w:pPr>
                  <w:r>
                    <w:rPr>
                      <w:szCs w:val="21"/>
                      <w:lang w:bidi="ar"/>
                    </w:rPr>
                    <w:t>1.6×10</w:t>
                  </w:r>
                  <w:r>
                    <w:rPr>
                      <w:szCs w:val="21"/>
                      <w:vertAlign w:val="superscript"/>
                      <w:lang w:bidi="ar"/>
                    </w:rPr>
                    <w:t>8</w:t>
                  </w:r>
                </w:p>
                <w:p>
                  <w:pPr>
                    <w:adjustRightInd w:val="0"/>
                    <w:snapToGrid w:val="0"/>
                    <w:spacing w:line="280" w:lineRule="exact"/>
                    <w:jc w:val="center"/>
                    <w:rPr>
                      <w:kern w:val="0"/>
                      <w:szCs w:val="21"/>
                    </w:rPr>
                  </w:pPr>
                  <w:r>
                    <w:rPr>
                      <w:szCs w:val="21"/>
                      <w:lang w:bidi="ar"/>
                    </w:rPr>
                    <w:t>MPN/L</w:t>
                  </w:r>
                </w:p>
              </w:tc>
              <w:tc>
                <w:tcPr>
                  <w:tcW w:w="1017" w:type="dxa"/>
                  <w:gridSpan w:val="2"/>
                  <w:vAlign w:val="center"/>
                </w:tcPr>
                <w:p>
                  <w:pPr>
                    <w:adjustRightInd w:val="0"/>
                    <w:snapToGrid w:val="0"/>
                    <w:spacing w:line="280" w:lineRule="exact"/>
                    <w:jc w:val="center"/>
                    <w:rPr>
                      <w:szCs w:val="21"/>
                      <w:vertAlign w:val="superscript"/>
                      <w:lang w:bidi="ar"/>
                    </w:rPr>
                  </w:pPr>
                  <w:r>
                    <w:rPr>
                      <w:rFonts w:hint="eastAsia"/>
                      <w:kern w:val="0"/>
                      <w:szCs w:val="21"/>
                    </w:rPr>
                    <w:t>8.5</w:t>
                  </w:r>
                  <w:r>
                    <w:rPr>
                      <w:szCs w:val="21"/>
                      <w:lang w:bidi="ar"/>
                    </w:rPr>
                    <w:t>×10</w:t>
                  </w:r>
                  <w:r>
                    <w:rPr>
                      <w:szCs w:val="21"/>
                      <w:vertAlign w:val="superscript"/>
                      <w:lang w:bidi="ar"/>
                    </w:rPr>
                    <w:t>1</w:t>
                  </w:r>
                  <w:r>
                    <w:rPr>
                      <w:rFonts w:hint="eastAsia"/>
                      <w:szCs w:val="21"/>
                      <w:vertAlign w:val="superscript"/>
                      <w:lang w:bidi="ar"/>
                    </w:rPr>
                    <w:t>5</w:t>
                  </w:r>
                </w:p>
                <w:p>
                  <w:pPr>
                    <w:adjustRightInd w:val="0"/>
                    <w:snapToGrid w:val="0"/>
                    <w:spacing w:line="280" w:lineRule="exact"/>
                    <w:jc w:val="center"/>
                    <w:rPr>
                      <w:kern w:val="0"/>
                      <w:szCs w:val="21"/>
                    </w:rPr>
                  </w:pPr>
                  <w:r>
                    <w:rPr>
                      <w:szCs w:val="21"/>
                      <w:lang w:bidi="ar"/>
                    </w:rPr>
                    <w:t>MPN/a</w:t>
                  </w:r>
                </w:p>
              </w:tc>
              <w:tc>
                <w:tcPr>
                  <w:tcW w:w="746" w:type="dxa"/>
                  <w:vAlign w:val="center"/>
                </w:tcPr>
                <w:p>
                  <w:pPr>
                    <w:autoSpaceDE w:val="0"/>
                    <w:autoSpaceDN w:val="0"/>
                    <w:adjustRightInd w:val="0"/>
                    <w:snapToGrid w:val="0"/>
                    <w:spacing w:line="280" w:lineRule="exact"/>
                    <w:jc w:val="center"/>
                    <w:rPr>
                      <w:kern w:val="0"/>
                      <w:szCs w:val="21"/>
                    </w:rPr>
                  </w:pPr>
                  <w:r>
                    <w:rPr>
                      <w:szCs w:val="21"/>
                    </w:rPr>
                    <w:t>＞</w:t>
                  </w:r>
                  <w:r>
                    <w:rPr>
                      <w:kern w:val="0"/>
                      <w:szCs w:val="21"/>
                    </w:rPr>
                    <w:t>99.999</w:t>
                  </w:r>
                </w:p>
              </w:tc>
              <w:tc>
                <w:tcPr>
                  <w:tcW w:w="804" w:type="dxa"/>
                  <w:vAlign w:val="center"/>
                </w:tcPr>
                <w:p>
                  <w:pPr>
                    <w:autoSpaceDE w:val="0"/>
                    <w:autoSpaceDN w:val="0"/>
                    <w:adjustRightInd w:val="0"/>
                    <w:snapToGrid w:val="0"/>
                    <w:spacing w:line="280" w:lineRule="exact"/>
                    <w:jc w:val="center"/>
                    <w:rPr>
                      <w:kern w:val="0"/>
                      <w:szCs w:val="21"/>
                    </w:rPr>
                  </w:pPr>
                  <w:r>
                    <w:rPr>
                      <w:kern w:val="0"/>
                      <w:szCs w:val="21"/>
                    </w:rPr>
                    <w:t>3000</w:t>
                  </w:r>
                </w:p>
                <w:p>
                  <w:pPr>
                    <w:autoSpaceDE w:val="0"/>
                    <w:autoSpaceDN w:val="0"/>
                    <w:adjustRightInd w:val="0"/>
                    <w:snapToGrid w:val="0"/>
                    <w:spacing w:line="280" w:lineRule="exact"/>
                    <w:jc w:val="center"/>
                    <w:rPr>
                      <w:kern w:val="0"/>
                      <w:szCs w:val="21"/>
                    </w:rPr>
                  </w:pPr>
                  <w:r>
                    <w:rPr>
                      <w:szCs w:val="21"/>
                    </w:rPr>
                    <w:t>MPN/L</w:t>
                  </w:r>
                </w:p>
              </w:tc>
              <w:tc>
                <w:tcPr>
                  <w:tcW w:w="1160" w:type="dxa"/>
                  <w:vAlign w:val="center"/>
                </w:tcPr>
                <w:p>
                  <w:pPr>
                    <w:adjustRightInd w:val="0"/>
                    <w:snapToGrid w:val="0"/>
                    <w:spacing w:line="280" w:lineRule="exact"/>
                    <w:jc w:val="center"/>
                    <w:rPr>
                      <w:szCs w:val="21"/>
                      <w:vertAlign w:val="superscript"/>
                      <w:lang w:bidi="ar"/>
                    </w:rPr>
                  </w:pPr>
                  <w:r>
                    <w:rPr>
                      <w:rFonts w:hint="eastAsia"/>
                      <w:kern w:val="0"/>
                      <w:szCs w:val="21"/>
                    </w:rPr>
                    <w:t>1</w:t>
                  </w:r>
                  <w:r>
                    <w:rPr>
                      <w:kern w:val="0"/>
                      <w:szCs w:val="21"/>
                    </w:rPr>
                    <w:t>.</w:t>
                  </w:r>
                  <w:r>
                    <w:rPr>
                      <w:rFonts w:hint="eastAsia"/>
                      <w:kern w:val="0"/>
                      <w:szCs w:val="21"/>
                    </w:rPr>
                    <w:t>6</w:t>
                  </w:r>
                  <w:r>
                    <w:rPr>
                      <w:szCs w:val="21"/>
                      <w:lang w:bidi="ar"/>
                    </w:rPr>
                    <w:t>×10</w:t>
                  </w:r>
                  <w:r>
                    <w:rPr>
                      <w:rFonts w:hint="eastAsia"/>
                      <w:szCs w:val="21"/>
                      <w:vertAlign w:val="superscript"/>
                      <w:lang w:bidi="ar"/>
                    </w:rPr>
                    <w:t>11</w:t>
                  </w:r>
                </w:p>
                <w:p>
                  <w:pPr>
                    <w:autoSpaceDE w:val="0"/>
                    <w:autoSpaceDN w:val="0"/>
                    <w:adjustRightInd w:val="0"/>
                    <w:snapToGrid w:val="0"/>
                    <w:spacing w:line="280" w:lineRule="exact"/>
                    <w:ind w:left="-115" w:leftChars="-55" w:firstLine="115" w:firstLineChars="55"/>
                    <w:jc w:val="center"/>
                    <w:rPr>
                      <w:kern w:val="0"/>
                      <w:szCs w:val="21"/>
                    </w:rPr>
                  </w:pPr>
                  <w:r>
                    <w:rPr>
                      <w:szCs w:val="21"/>
                      <w:lang w:bidi="ar"/>
                    </w:rPr>
                    <w:t>MPN/a</w:t>
                  </w:r>
                </w:p>
              </w:tc>
              <w:tc>
                <w:tcPr>
                  <w:tcW w:w="1090" w:type="dxa"/>
                  <w:vAlign w:val="center"/>
                </w:tcPr>
                <w:p>
                  <w:pPr>
                    <w:autoSpaceDE w:val="0"/>
                    <w:autoSpaceDN w:val="0"/>
                    <w:adjustRightInd w:val="0"/>
                    <w:snapToGrid w:val="0"/>
                    <w:spacing w:line="280" w:lineRule="exact"/>
                    <w:ind w:firstLine="115" w:firstLineChars="55"/>
                    <w:jc w:val="center"/>
                    <w:rPr>
                      <w:kern w:val="0"/>
                      <w:szCs w:val="21"/>
                    </w:rPr>
                  </w:pPr>
                  <w:r>
                    <w:rPr>
                      <w:kern w:val="0"/>
                      <w:szCs w:val="21"/>
                    </w:rPr>
                    <w:t>5000</w:t>
                  </w:r>
                </w:p>
                <w:p>
                  <w:pPr>
                    <w:autoSpaceDE w:val="0"/>
                    <w:autoSpaceDN w:val="0"/>
                    <w:adjustRightInd w:val="0"/>
                    <w:snapToGrid w:val="0"/>
                    <w:spacing w:line="280" w:lineRule="exact"/>
                    <w:ind w:firstLine="115" w:firstLineChars="55"/>
                    <w:jc w:val="center"/>
                    <w:rPr>
                      <w:kern w:val="0"/>
                      <w:szCs w:val="21"/>
                    </w:rPr>
                  </w:pPr>
                  <w:r>
                    <w:rPr>
                      <w:szCs w:val="21"/>
                    </w:rPr>
                    <w:t>MPN/L</w:t>
                  </w:r>
                </w:p>
              </w:tc>
              <w:tc>
                <w:tcPr>
                  <w:tcW w:w="1969" w:type="dxa"/>
                  <w:vMerge w:val="continue"/>
                  <w:vAlign w:val="center"/>
                </w:tcPr>
                <w:p>
                  <w:pPr>
                    <w:autoSpaceDE w:val="0"/>
                    <w:autoSpaceDN w:val="0"/>
                    <w:adjustRightInd w:val="0"/>
                    <w:spacing w:line="280" w:lineRule="exact"/>
                    <w:ind w:left="-115" w:leftChars="-55" w:firstLine="115" w:firstLineChars="55"/>
                    <w:jc w:val="center"/>
                    <w:rPr>
                      <w:szCs w:val="21"/>
                    </w:rPr>
                  </w:pPr>
                </w:p>
              </w:tc>
            </w:tr>
          </w:tbl>
          <w:p>
            <w:pPr>
              <w:pStyle w:val="24"/>
              <w:spacing w:after="0" w:line="500" w:lineRule="exact"/>
              <w:ind w:firstLine="480" w:firstLineChars="200"/>
              <w:rPr>
                <w:rFonts w:ascii="Times New Roman" w:hAnsi="Times New Roman"/>
                <w:color w:val="0000FF"/>
                <w:szCs w:val="21"/>
              </w:rPr>
            </w:pPr>
            <w:r>
              <w:rPr>
                <w:rFonts w:hint="eastAsia" w:ascii="Times New Roman" w:hAnsi="Times New Roman"/>
                <w:sz w:val="24"/>
                <w:szCs w:val="24"/>
              </w:rPr>
              <w:t>本项目</w:t>
            </w:r>
            <w:r>
              <w:rPr>
                <w:rFonts w:ascii="Times New Roman" w:hAnsi="Times New Roman"/>
                <w:sz w:val="24"/>
                <w:szCs w:val="24"/>
              </w:rPr>
              <w:t>污水处理站采用“</w:t>
            </w:r>
            <w:r>
              <w:rPr>
                <w:rFonts w:hint="eastAsia" w:ascii="Times New Roman" w:hAnsi="Times New Roman"/>
                <w:bCs/>
                <w:sz w:val="24"/>
                <w:szCs w:val="24"/>
              </w:rPr>
              <w:t>人工拦截网+调节池</w:t>
            </w:r>
            <w:r>
              <w:rPr>
                <w:rFonts w:ascii="Times New Roman" w:hAnsi="Times New Roman"/>
                <w:bCs/>
                <w:sz w:val="24"/>
                <w:szCs w:val="24"/>
              </w:rPr>
              <w:t>+</w:t>
            </w:r>
            <w:r>
              <w:rPr>
                <w:rFonts w:hint="eastAsia" w:ascii="Times New Roman" w:hAnsi="Times New Roman"/>
                <w:bCs/>
                <w:sz w:val="24"/>
                <w:szCs w:val="24"/>
              </w:rPr>
              <w:t>絮凝沉淀池</w:t>
            </w:r>
            <w:r>
              <w:rPr>
                <w:rFonts w:ascii="Times New Roman" w:hAnsi="Times New Roman"/>
                <w:bCs/>
                <w:sz w:val="24"/>
                <w:szCs w:val="24"/>
              </w:rPr>
              <w:t>+</w:t>
            </w:r>
            <w:r>
              <w:rPr>
                <w:rFonts w:hint="eastAsia" w:ascii="Times New Roman" w:hAnsi="Times New Roman"/>
                <w:bCs/>
                <w:sz w:val="24"/>
                <w:szCs w:val="24"/>
              </w:rPr>
              <w:t>接触消毒</w:t>
            </w:r>
            <w:r>
              <w:rPr>
                <w:rFonts w:ascii="Times New Roman" w:hAnsi="Times New Roman"/>
                <w:sz w:val="24"/>
                <w:szCs w:val="24"/>
              </w:rPr>
              <w:t>”工艺，处理规模为</w:t>
            </w:r>
            <w:r>
              <w:rPr>
                <w:rFonts w:hint="eastAsia" w:ascii="Times New Roman" w:hAnsi="Times New Roman"/>
                <w:sz w:val="24"/>
                <w:szCs w:val="24"/>
              </w:rPr>
              <w:t>300</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/d，处理后经</w:t>
            </w:r>
            <w:r>
              <w:rPr>
                <w:rFonts w:hint="eastAsia"/>
                <w:bCs/>
                <w:sz w:val="24"/>
                <w:szCs w:val="24"/>
              </w:rPr>
              <w:t>迁西县市政污水管网</w:t>
            </w:r>
            <w:r>
              <w:rPr>
                <w:rFonts w:ascii="Times New Roman" w:hAnsi="Times New Roman"/>
                <w:sz w:val="24"/>
                <w:szCs w:val="24"/>
              </w:rPr>
              <w:t>排入</w:t>
            </w:r>
            <w:r>
              <w:rPr>
                <w:rFonts w:hint="eastAsia" w:ascii="Times New Roman" w:hAnsi="Times New Roman"/>
                <w:sz w:val="24"/>
              </w:rPr>
              <w:t>迁西县污水处理厂</w:t>
            </w:r>
            <w:r>
              <w:rPr>
                <w:rFonts w:ascii="Times New Roman" w:hAnsi="Times New Roman"/>
                <w:sz w:val="24"/>
                <w:szCs w:val="24"/>
              </w:rPr>
              <w:t>。</w:t>
            </w:r>
          </w:p>
          <w:p>
            <w:pPr>
              <w:adjustRightInd w:val="0"/>
              <w:snapToGrid w:val="0"/>
              <w:spacing w:line="500" w:lineRule="exact"/>
              <w:ind w:firstLine="440" w:firstLineChars="200"/>
              <w:rPr>
                <w:spacing w:val="-10"/>
                <w:sz w:val="24"/>
              </w:rPr>
            </w:pPr>
            <w:r>
              <w:rPr>
                <w:rFonts w:hint="eastAsia"/>
                <w:bCs/>
                <w:spacing w:val="-10"/>
                <w:sz w:val="24"/>
                <w:szCs w:val="24"/>
              </w:rPr>
              <w:t>人工拦截网</w:t>
            </w:r>
            <w:r>
              <w:rPr>
                <w:spacing w:val="-10"/>
                <w:sz w:val="24"/>
              </w:rPr>
              <w:t>：用以拦截污水中的大块杂物，保证后续处理设备的正常运行及减轻处理负荷。</w:t>
            </w:r>
          </w:p>
          <w:p>
            <w:pPr>
              <w:adjustRightInd w:val="0"/>
              <w:snapToGrid w:val="0"/>
              <w:spacing w:line="500" w:lineRule="exact"/>
              <w:ind w:firstLine="480" w:firstLineChars="200"/>
              <w:rPr>
                <w:sz w:val="24"/>
              </w:rPr>
            </w:pPr>
            <w:r>
              <w:rPr>
                <w:bCs/>
                <w:sz w:val="24"/>
              </w:rPr>
              <w:t>调节池</w:t>
            </w:r>
            <w:r>
              <w:rPr>
                <w:sz w:val="24"/>
              </w:rPr>
              <w:t>：主要调节水质、水量，保证后续处理效果稳定。</w:t>
            </w:r>
          </w:p>
          <w:p>
            <w:pPr>
              <w:adjustRightInd w:val="0"/>
              <w:snapToGrid w:val="0"/>
              <w:spacing w:line="500" w:lineRule="exact"/>
              <w:ind w:firstLine="480" w:firstLineChars="200"/>
              <w:rPr>
                <w:sz w:val="24"/>
              </w:rPr>
            </w:pPr>
            <w:r>
              <w:rPr>
                <w:rFonts w:hint="eastAsia"/>
                <w:bCs/>
                <w:sz w:val="24"/>
                <w:szCs w:val="24"/>
              </w:rPr>
              <w:t>絮凝沉淀池</w:t>
            </w:r>
            <w:r>
              <w:rPr>
                <w:sz w:val="24"/>
              </w:rPr>
              <w:t>：</w:t>
            </w:r>
            <w:r>
              <w:rPr>
                <w:rFonts w:hint="eastAsia"/>
                <w:sz w:val="24"/>
              </w:rPr>
              <w:t>沉淀池</w:t>
            </w:r>
            <w:r>
              <w:rPr>
                <w:sz w:val="24"/>
              </w:rPr>
              <w:t>主要作用是使污泥分离，使混合液澄清、浓缩。</w:t>
            </w:r>
            <w:r>
              <w:rPr>
                <w:rFonts w:hint="eastAsia"/>
                <w:sz w:val="24"/>
              </w:rPr>
              <w:t>沉淀过程产生的污泥经过脱水机脱水后，暂存在危险废物暂存间，定期交资质单位处理。</w:t>
            </w:r>
          </w:p>
          <w:p>
            <w:pPr>
              <w:adjustRightInd w:val="0"/>
              <w:snapToGrid w:val="0"/>
              <w:spacing w:line="500" w:lineRule="exact"/>
              <w:ind w:firstLine="480" w:firstLineChars="200"/>
              <w:rPr>
                <w:bCs/>
                <w:spacing w:val="4"/>
                <w:sz w:val="24"/>
                <w:szCs w:val="24"/>
              </w:rPr>
            </w:pPr>
            <w:r>
              <w:rPr>
                <w:rFonts w:hint="eastAsia"/>
                <w:bCs/>
                <w:sz w:val="24"/>
              </w:rPr>
              <w:t>接触消毒</w:t>
            </w:r>
            <w:r>
              <w:rPr>
                <w:bCs/>
                <w:sz w:val="24"/>
              </w:rPr>
              <w:t>：</w:t>
            </w:r>
            <w:r>
              <w:rPr>
                <w:sz w:val="24"/>
              </w:rPr>
              <w:t>消毒采用</w:t>
            </w:r>
            <w:r>
              <w:rPr>
                <w:sz w:val="24"/>
                <w:szCs w:val="24"/>
                <w:shd w:val="clear" w:color="auto" w:fill="FFFFFF"/>
              </w:rPr>
              <w:t>NaClO</w:t>
            </w:r>
            <w:r>
              <w:rPr>
                <w:sz w:val="24"/>
              </w:rPr>
              <w:t>作为消毒剂，是一种</w:t>
            </w:r>
            <w:r>
              <w:fldChar w:fldCharType="begin"/>
            </w:r>
            <w:r>
              <w:instrText xml:space="preserve"> HYPERLINK "https://baike.so.com/doc/6298092-6511615.html" \t "https://baike.so.com/doc/_blank" </w:instrText>
            </w:r>
            <w:r>
              <w:fldChar w:fldCharType="separate"/>
            </w:r>
            <w:r>
              <w:rPr>
                <w:sz w:val="24"/>
              </w:rPr>
              <w:t>强氧化剂</w:t>
            </w:r>
            <w:r>
              <w:rPr>
                <w:sz w:val="24"/>
              </w:rPr>
              <w:fldChar w:fldCharType="end"/>
            </w:r>
            <w:r>
              <w:rPr>
                <w:sz w:val="24"/>
              </w:rPr>
              <w:t>，能杀死水里的病菌。</w:t>
            </w:r>
            <w:r>
              <w:rPr>
                <w:bCs/>
                <w:spacing w:val="4"/>
                <w:sz w:val="24"/>
                <w:szCs w:val="24"/>
              </w:rPr>
              <w:t>消毒运行灵活，杀菌能力强，效果可靠，具有脱色、助凝、除臭等多种功能，不受污水pH值及氨氮浓度影响。</w:t>
            </w:r>
          </w:p>
          <w:p>
            <w:pPr>
              <w:pStyle w:val="190"/>
              <w:wordWrap w:val="0"/>
              <w:topLinePunct/>
              <w:snapToGrid w:val="0"/>
              <w:spacing w:before="0" w:line="480" w:lineRule="exact"/>
              <w:ind w:firstLine="480" w:firstLineChars="200"/>
              <w:jc w:val="left"/>
              <w:rPr>
                <w:rFonts w:ascii="Times New Roman" w:hAnsi="Times New Roman"/>
                <w:snapToGrid w:val="0"/>
                <w:sz w:val="24"/>
              </w:rPr>
            </w:pPr>
            <w:r>
              <w:rPr>
                <w:rFonts w:ascii="Times New Roman" w:hAnsi="Times New Roman"/>
                <w:sz w:val="24"/>
              </w:rPr>
              <w:drawing>
                <wp:anchor distT="0" distB="0" distL="114300" distR="114300" simplePos="0" relativeHeight="251718656" behindDoc="0" locked="0" layoutInCell="1" allowOverlap="1">
                  <wp:simplePos x="0" y="0"/>
                  <wp:positionH relativeFrom="column">
                    <wp:posOffset>27940</wp:posOffset>
                  </wp:positionH>
                  <wp:positionV relativeFrom="paragraph">
                    <wp:posOffset>39370</wp:posOffset>
                  </wp:positionV>
                  <wp:extent cx="5721985" cy="117094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1985" cy="1170940"/>
                          </a:xfrm>
                          <a:prstGeom prst="rect">
                            <a:avLst/>
                          </a:prstGeom>
                        </pic:spPr>
                      </pic:pic>
                    </a:graphicData>
                  </a:graphic>
                </wp:anchor>
              </w:drawing>
            </w:r>
          </w:p>
          <w:p>
            <w:pPr>
              <w:pStyle w:val="190"/>
              <w:wordWrap w:val="0"/>
              <w:topLinePunct/>
              <w:snapToGrid w:val="0"/>
              <w:spacing w:before="0" w:line="480" w:lineRule="exact"/>
              <w:ind w:firstLine="480" w:firstLineChars="200"/>
              <w:jc w:val="left"/>
              <w:rPr>
                <w:rFonts w:ascii="Times New Roman" w:hAnsi="Times New Roman"/>
                <w:snapToGrid w:val="0"/>
                <w:sz w:val="24"/>
              </w:rPr>
            </w:pPr>
          </w:p>
          <w:p>
            <w:pPr>
              <w:pStyle w:val="190"/>
              <w:wordWrap w:val="0"/>
              <w:topLinePunct/>
              <w:snapToGrid w:val="0"/>
              <w:spacing w:before="0" w:line="480" w:lineRule="exact"/>
              <w:ind w:firstLine="420" w:firstLineChars="200"/>
              <w:jc w:val="left"/>
            </w:pPr>
          </w:p>
          <w:p>
            <w:pPr>
              <w:pStyle w:val="190"/>
              <w:wordWrap w:val="0"/>
              <w:topLinePunct/>
              <w:snapToGrid w:val="0"/>
              <w:spacing w:before="0" w:line="480" w:lineRule="exact"/>
              <w:ind w:firstLine="420" w:firstLineChars="200"/>
              <w:jc w:val="left"/>
            </w:pPr>
          </w:p>
          <w:p>
            <w:pPr>
              <w:spacing w:line="480" w:lineRule="exact"/>
              <w:jc w:val="center"/>
              <w:rPr>
                <w:rFonts w:eastAsia="黑体"/>
                <w:bCs/>
                <w:spacing w:val="4"/>
                <w:sz w:val="24"/>
                <w:szCs w:val="24"/>
              </w:rPr>
            </w:pPr>
            <w:r>
              <w:rPr>
                <w:rFonts w:hint="eastAsia" w:eastAsia="黑体"/>
                <w:bCs/>
                <w:spacing w:val="4"/>
                <w:sz w:val="24"/>
                <w:szCs w:val="24"/>
              </w:rPr>
              <w:t>图</w:t>
            </w:r>
            <w:r>
              <w:rPr>
                <w:rFonts w:eastAsia="黑体"/>
                <w:bCs/>
                <w:spacing w:val="4"/>
                <w:sz w:val="24"/>
                <w:szCs w:val="24"/>
              </w:rPr>
              <w:t xml:space="preserve">4  </w:t>
            </w:r>
            <w:r>
              <w:rPr>
                <w:rFonts w:hint="eastAsia" w:eastAsia="黑体"/>
                <w:bCs/>
                <w:spacing w:val="4"/>
                <w:sz w:val="24"/>
                <w:szCs w:val="24"/>
              </w:rPr>
              <w:t>污水处理站污水处理工艺流程图</w:t>
            </w:r>
          </w:p>
          <w:p>
            <w:pPr>
              <w:spacing w:line="480" w:lineRule="exact"/>
              <w:ind w:firstLine="480" w:firstLineChars="200"/>
              <w:rPr>
                <w:sz w:val="24"/>
              </w:rPr>
            </w:pPr>
            <w:r>
              <w:rPr>
                <w:sz w:val="24"/>
                <w:szCs w:val="24"/>
              </w:rPr>
              <w:t>本项目选址位于</w:t>
            </w:r>
            <w:r>
              <w:rPr>
                <w:rFonts w:hint="eastAsia"/>
                <w:sz w:val="24"/>
                <w:szCs w:val="24"/>
              </w:rPr>
              <w:t>迁西县</w:t>
            </w:r>
            <w:r>
              <w:rPr>
                <w:sz w:val="24"/>
                <w:szCs w:val="24"/>
              </w:rPr>
              <w:t>，现有市政配套设施完善，污水管网可接纳本项目所排废水，同时该院区位于</w:t>
            </w:r>
            <w:r>
              <w:rPr>
                <w:rFonts w:hint="eastAsia"/>
                <w:sz w:val="24"/>
                <w:szCs w:val="24"/>
              </w:rPr>
              <w:t>迁西县</w:t>
            </w:r>
            <w:r>
              <w:rPr>
                <w:sz w:val="24"/>
                <w:szCs w:val="24"/>
              </w:rPr>
              <w:t>污水处理厂的收水范围之内，且废水量较小，污水处理厂可完全接纳本项目废水，</w:t>
            </w:r>
            <w:r>
              <w:rPr>
                <w:bCs/>
                <w:sz w:val="24"/>
              </w:rPr>
              <w:t>不会对该污水处理厂带来冲击</w:t>
            </w:r>
            <w:r>
              <w:rPr>
                <w:sz w:val="24"/>
                <w:szCs w:val="24"/>
              </w:rPr>
              <w:t>。</w:t>
            </w:r>
            <w:r>
              <w:rPr>
                <w:sz w:val="24"/>
              </w:rPr>
              <w:t>本项目废水不直接排入地表水体，对地表水环境无明显的影响。</w:t>
            </w:r>
          </w:p>
          <w:p>
            <w:pPr>
              <w:spacing w:line="480" w:lineRule="exact"/>
              <w:ind w:firstLine="480" w:firstLineChars="200"/>
              <w:rPr>
                <w:sz w:val="24"/>
                <w:szCs w:val="22"/>
              </w:rPr>
            </w:pPr>
            <w:r>
              <w:rPr>
                <w:rFonts w:hint="eastAsia"/>
                <w:sz w:val="24"/>
                <w:szCs w:val="24"/>
              </w:rPr>
              <w:t>（3）</w:t>
            </w:r>
            <w:r>
              <w:rPr>
                <w:sz w:val="24"/>
                <w:szCs w:val="22"/>
              </w:rPr>
              <w:t>依托污水处理设施的环境可行性评价</w:t>
            </w:r>
          </w:p>
          <w:p>
            <w:pPr>
              <w:adjustRightInd w:val="0"/>
              <w:snapToGrid w:val="0"/>
              <w:spacing w:line="480" w:lineRule="exact"/>
              <w:ind w:firstLine="480" w:firstLineChars="200"/>
              <w:jc w:val="left"/>
              <w:rPr>
                <w:sz w:val="24"/>
                <w:szCs w:val="24"/>
              </w:rPr>
            </w:pPr>
            <w:r>
              <w:rPr>
                <w:sz w:val="24"/>
                <w:szCs w:val="24"/>
              </w:rPr>
              <w:t>迁西县污水处理厂采用“</w:t>
            </w:r>
            <w:r>
              <w:rPr>
                <w:kern w:val="0"/>
                <w:sz w:val="24"/>
                <w:szCs w:val="24"/>
              </w:rPr>
              <w:t>预处理+A</w:t>
            </w:r>
            <w:r>
              <w:rPr>
                <w:kern w:val="0"/>
                <w:sz w:val="24"/>
                <w:szCs w:val="24"/>
                <w:vertAlign w:val="superscript"/>
              </w:rPr>
              <w:t>2</w:t>
            </w:r>
            <w:r>
              <w:rPr>
                <w:kern w:val="0"/>
                <w:sz w:val="24"/>
                <w:szCs w:val="24"/>
              </w:rPr>
              <w:t>O生化+二沉池+絮凝沉淀+消毒”</w:t>
            </w:r>
            <w:r>
              <w:rPr>
                <w:sz w:val="24"/>
                <w:szCs w:val="24"/>
              </w:rPr>
              <w:t>工艺，出水执行《水污染物综合排放标准》（DB11/307-2013）中规定的排入地表水体的水污染物排放限值B 标准（类</w:t>
            </w:r>
            <w:r>
              <w:rPr>
                <w:rFonts w:hint="eastAsia" w:ascii="宋体" w:hAnsi="宋体" w:cs="宋体"/>
                <w:sz w:val="24"/>
                <w:szCs w:val="24"/>
              </w:rPr>
              <w:t>Ⅳ</w:t>
            </w:r>
            <w:r>
              <w:rPr>
                <w:sz w:val="24"/>
                <w:szCs w:val="24"/>
              </w:rPr>
              <w:t>类标准），污水处理达标后排入滦河。</w:t>
            </w:r>
          </w:p>
          <w:p>
            <w:pPr>
              <w:spacing w:line="500" w:lineRule="exact"/>
              <w:ind w:firstLine="480" w:firstLineChars="200"/>
              <w:rPr>
                <w:sz w:val="24"/>
                <w:szCs w:val="22"/>
              </w:rPr>
            </w:pPr>
            <w:r>
              <w:rPr>
                <w:sz w:val="24"/>
                <w:szCs w:val="24"/>
                <w:lang w:val="zh-CN"/>
              </w:rPr>
              <w:t>迁西县污水处理厂设计污水处理量</w:t>
            </w:r>
            <w:r>
              <w:rPr>
                <w:sz w:val="24"/>
                <w:szCs w:val="24"/>
              </w:rPr>
              <w:t>3</w:t>
            </w:r>
            <w:r>
              <w:rPr>
                <w:sz w:val="24"/>
                <w:szCs w:val="24"/>
                <w:lang w:val="zh-CN"/>
              </w:rPr>
              <w:t>万m</w:t>
            </w:r>
            <w:r>
              <w:rPr>
                <w:sz w:val="24"/>
                <w:szCs w:val="24"/>
                <w:vertAlign w:val="superscript"/>
                <w:lang w:val="zh-CN"/>
              </w:rPr>
              <w:t>3</w:t>
            </w:r>
            <w:r>
              <w:rPr>
                <w:sz w:val="24"/>
                <w:szCs w:val="24"/>
                <w:lang w:val="zh-CN"/>
              </w:rPr>
              <w:t>/d，目前实际处理量为</w:t>
            </w:r>
            <w:r>
              <w:rPr>
                <w:sz w:val="24"/>
                <w:szCs w:val="24"/>
              </w:rPr>
              <w:t>2</w:t>
            </w:r>
            <w:r>
              <w:rPr>
                <w:sz w:val="24"/>
                <w:szCs w:val="24"/>
                <w:lang w:val="zh-CN"/>
              </w:rPr>
              <w:t>万m</w:t>
            </w:r>
            <w:r>
              <w:rPr>
                <w:sz w:val="24"/>
                <w:szCs w:val="24"/>
                <w:vertAlign w:val="superscript"/>
                <w:lang w:val="zh-CN"/>
              </w:rPr>
              <w:t>3</w:t>
            </w:r>
            <w:r>
              <w:rPr>
                <w:sz w:val="24"/>
                <w:szCs w:val="24"/>
                <w:lang w:val="zh-CN"/>
              </w:rPr>
              <w:t>/d，未达到设计</w:t>
            </w:r>
            <w:r>
              <w:rPr>
                <w:rFonts w:hint="eastAsia"/>
                <w:sz w:val="24"/>
                <w:szCs w:val="24"/>
                <w:lang w:val="zh-CN"/>
              </w:rPr>
              <w:t>负荷</w:t>
            </w:r>
            <w:r>
              <w:rPr>
                <w:sz w:val="24"/>
                <w:szCs w:val="24"/>
                <w:lang w:val="zh-CN"/>
              </w:rPr>
              <w:t>，</w:t>
            </w:r>
            <w:r>
              <w:rPr>
                <w:sz w:val="24"/>
                <w:szCs w:val="24"/>
              </w:rPr>
              <w:t>迁西县污水处理厂收水范围为迁西县城区生活污水，本项目在迁西县污水处理厂服务范围之内。项目所处区域市政管道已建成运营多年，其配套市政给水、雨水、污水等管网已铺设完毕，项目所在地至迁西县污水处理厂市政污水管网全线贯通，区域市政建设、管理较为成熟、完善。</w:t>
            </w:r>
            <w:r>
              <w:rPr>
                <w:rFonts w:hint="eastAsia"/>
                <w:sz w:val="24"/>
                <w:szCs w:val="22"/>
              </w:rPr>
              <w:t>迁西县</w:t>
            </w:r>
            <w:r>
              <w:rPr>
                <w:sz w:val="24"/>
                <w:szCs w:val="22"/>
              </w:rPr>
              <w:t>污水处理厂进出水主要水质指标见下表。</w:t>
            </w:r>
          </w:p>
          <w:p>
            <w:pPr>
              <w:adjustRightInd w:val="0"/>
              <w:snapToGrid w:val="0"/>
              <w:spacing w:line="480" w:lineRule="exact"/>
              <w:jc w:val="center"/>
              <w:rPr>
                <w:b/>
                <w:bCs/>
                <w:color w:val="000000"/>
                <w:szCs w:val="21"/>
              </w:rPr>
            </w:pPr>
            <w:r>
              <w:rPr>
                <w:rFonts w:hint="eastAsia"/>
                <w:b/>
                <w:bCs/>
                <w:snapToGrid w:val="0"/>
                <w:color w:val="000000"/>
                <w:kern w:val="0"/>
                <w:szCs w:val="21"/>
              </w:rPr>
              <w:t>表30</w:t>
            </w:r>
            <w:r>
              <w:rPr>
                <w:b/>
                <w:bCs/>
                <w:snapToGrid w:val="0"/>
                <w:color w:val="000000"/>
                <w:kern w:val="0"/>
                <w:szCs w:val="21"/>
              </w:rPr>
              <w:t xml:space="preserve">  </w:t>
            </w:r>
            <w:r>
              <w:rPr>
                <w:rFonts w:hint="eastAsia"/>
                <w:b/>
                <w:bCs/>
                <w:snapToGrid w:val="0"/>
                <w:color w:val="000000"/>
                <w:kern w:val="0"/>
                <w:szCs w:val="21"/>
              </w:rPr>
              <w:t>迁西县污水处理厂设计进、出水水质</w:t>
            </w:r>
            <w:r>
              <w:rPr>
                <w:b/>
                <w:bCs/>
                <w:color w:val="000000"/>
                <w:szCs w:val="21"/>
              </w:rPr>
              <w:t xml:space="preserve">   </w:t>
            </w:r>
            <w:r>
              <w:rPr>
                <w:rFonts w:hint="eastAsia"/>
                <w:bCs/>
                <w:color w:val="000000"/>
                <w:szCs w:val="21"/>
              </w:rPr>
              <w:t>单位：</w:t>
            </w:r>
            <w:r>
              <w:rPr>
                <w:bCs/>
                <w:color w:val="000000"/>
                <w:szCs w:val="21"/>
              </w:rPr>
              <w:t>mg/L</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073"/>
              <w:gridCol w:w="1028"/>
              <w:gridCol w:w="1027"/>
              <w:gridCol w:w="1249"/>
              <w:gridCol w:w="1052"/>
              <w:gridCol w:w="1081"/>
              <w:gridCol w:w="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2" w:type="dxa"/>
                  <w:vAlign w:val="center"/>
                </w:tcPr>
                <w:p>
                  <w:pPr>
                    <w:pStyle w:val="46"/>
                    <w:snapToGrid w:val="0"/>
                    <w:spacing w:before="0" w:after="0" w:line="320" w:lineRule="exact"/>
                    <w:rPr>
                      <w:rFonts w:ascii="Times New Roman" w:hAnsi="Times New Roman" w:eastAsia="宋体"/>
                    </w:rPr>
                  </w:pPr>
                  <w:r>
                    <w:rPr>
                      <w:rFonts w:ascii="Times New Roman" w:hAnsi="Times New Roman" w:eastAsia="宋体"/>
                    </w:rPr>
                    <w:t>项目</w:t>
                  </w:r>
                </w:p>
              </w:tc>
              <w:tc>
                <w:tcPr>
                  <w:tcW w:w="1073"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COD</w:t>
                  </w:r>
                </w:p>
              </w:tc>
              <w:tc>
                <w:tcPr>
                  <w:tcW w:w="1028"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BOD</w:t>
                  </w:r>
                  <w:r>
                    <w:rPr>
                      <w:rFonts w:ascii="Times New Roman" w:hAnsi="Times New Roman" w:eastAsia="宋体"/>
                      <w:vertAlign w:val="subscript"/>
                    </w:rPr>
                    <w:t>5</w:t>
                  </w:r>
                </w:p>
              </w:tc>
              <w:tc>
                <w:tcPr>
                  <w:tcW w:w="1027"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SS</w:t>
                  </w:r>
                </w:p>
              </w:tc>
              <w:tc>
                <w:tcPr>
                  <w:tcW w:w="1249"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氨氮</w:t>
                  </w:r>
                </w:p>
              </w:tc>
              <w:tc>
                <w:tcPr>
                  <w:tcW w:w="1052"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总氮</w:t>
                  </w:r>
                </w:p>
              </w:tc>
              <w:tc>
                <w:tcPr>
                  <w:tcW w:w="1249" w:type="dxa"/>
                  <w:gridSpan w:val="2"/>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2" w:type="dxa"/>
                  <w:vAlign w:val="center"/>
                </w:tcPr>
                <w:p>
                  <w:pPr>
                    <w:pStyle w:val="46"/>
                    <w:snapToGrid w:val="0"/>
                    <w:spacing w:before="0" w:after="0" w:line="320" w:lineRule="exact"/>
                    <w:rPr>
                      <w:rFonts w:ascii="Times New Roman" w:hAnsi="Times New Roman" w:eastAsia="宋体"/>
                    </w:rPr>
                  </w:pPr>
                  <w:r>
                    <w:rPr>
                      <w:rFonts w:ascii="Times New Roman" w:hAnsi="Times New Roman" w:eastAsia="宋体"/>
                    </w:rPr>
                    <w:t>设计进水水质</w:t>
                  </w:r>
                </w:p>
              </w:tc>
              <w:tc>
                <w:tcPr>
                  <w:tcW w:w="1073"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500</w:t>
                  </w:r>
                </w:p>
              </w:tc>
              <w:tc>
                <w:tcPr>
                  <w:tcW w:w="1028"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350</w:t>
                  </w:r>
                </w:p>
              </w:tc>
              <w:tc>
                <w:tcPr>
                  <w:tcW w:w="1027"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400</w:t>
                  </w:r>
                </w:p>
              </w:tc>
              <w:tc>
                <w:tcPr>
                  <w:tcW w:w="1249"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45</w:t>
                  </w:r>
                </w:p>
              </w:tc>
              <w:tc>
                <w:tcPr>
                  <w:tcW w:w="1052" w:type="dxa"/>
                  <w:vAlign w:val="center"/>
                </w:tcPr>
                <w:p>
                  <w:pPr>
                    <w:pStyle w:val="46"/>
                    <w:snapToGrid w:val="0"/>
                    <w:spacing w:before="0" w:after="0" w:line="320" w:lineRule="exact"/>
                    <w:rPr>
                      <w:rFonts w:ascii="Times New Roman" w:hAnsi="Times New Roman" w:eastAsia="宋体"/>
                      <w:bCs/>
                    </w:rPr>
                  </w:pPr>
                  <w:r>
                    <w:rPr>
                      <w:rFonts w:ascii="Times New Roman" w:hAnsi="Times New Roman"/>
                    </w:rPr>
                    <w:t>70</w:t>
                  </w:r>
                </w:p>
              </w:tc>
              <w:tc>
                <w:tcPr>
                  <w:tcW w:w="1249" w:type="dxa"/>
                  <w:gridSpan w:val="2"/>
                  <w:vAlign w:val="center"/>
                </w:tcPr>
                <w:p>
                  <w:pPr>
                    <w:pStyle w:val="46"/>
                    <w:snapToGrid w:val="0"/>
                    <w:spacing w:before="0" w:after="0" w:line="320" w:lineRule="exact"/>
                    <w:rPr>
                      <w:rFonts w:ascii="Times New Roman" w:hAnsi="Times New Roman" w:eastAsia="宋体"/>
                      <w:bCs/>
                    </w:rPr>
                  </w:pPr>
                  <w:r>
                    <w:rPr>
                      <w:rFonts w:ascii="Times New Roman" w:hAnsi="Times New Roma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2" w:type="dxa"/>
                  <w:vAlign w:val="center"/>
                </w:tcPr>
                <w:p>
                  <w:pPr>
                    <w:pStyle w:val="46"/>
                    <w:snapToGrid w:val="0"/>
                    <w:spacing w:before="0" w:after="0" w:line="320" w:lineRule="exact"/>
                    <w:rPr>
                      <w:rFonts w:ascii="Times New Roman" w:hAnsi="Times New Roman" w:eastAsia="宋体"/>
                    </w:rPr>
                  </w:pPr>
                  <w:r>
                    <w:rPr>
                      <w:rFonts w:ascii="Times New Roman" w:hAnsi="Times New Roman" w:eastAsia="宋体"/>
                    </w:rPr>
                    <w:t>设计出水水质</w:t>
                  </w:r>
                </w:p>
              </w:tc>
              <w:tc>
                <w:tcPr>
                  <w:tcW w:w="1073"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bCs/>
                    </w:rPr>
                    <w:t>≤30</w:t>
                  </w:r>
                </w:p>
              </w:tc>
              <w:tc>
                <w:tcPr>
                  <w:tcW w:w="1028"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bCs/>
                    </w:rPr>
                    <w:t>≤6</w:t>
                  </w:r>
                </w:p>
              </w:tc>
              <w:tc>
                <w:tcPr>
                  <w:tcW w:w="1027"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≤5</w:t>
                  </w:r>
                </w:p>
              </w:tc>
              <w:tc>
                <w:tcPr>
                  <w:tcW w:w="1249" w:type="dxa"/>
                  <w:vAlign w:val="center"/>
                </w:tcPr>
                <w:p>
                  <w:pPr>
                    <w:pStyle w:val="46"/>
                    <w:snapToGrid w:val="0"/>
                    <w:spacing w:before="0" w:after="0" w:line="320" w:lineRule="exact"/>
                    <w:rPr>
                      <w:rFonts w:ascii="Times New Roman" w:hAnsi="Times New Roman" w:eastAsia="宋体"/>
                      <w:kern w:val="0"/>
                    </w:rPr>
                  </w:pPr>
                  <w:r>
                    <w:rPr>
                      <w:rFonts w:ascii="Times New Roman" w:hAnsi="Times New Roman" w:eastAsia="宋体"/>
                    </w:rPr>
                    <w:t>≤1.5（2.5）</w:t>
                  </w:r>
                </w:p>
              </w:tc>
              <w:tc>
                <w:tcPr>
                  <w:tcW w:w="1052" w:type="dxa"/>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≤15</w:t>
                  </w:r>
                </w:p>
              </w:tc>
              <w:tc>
                <w:tcPr>
                  <w:tcW w:w="1249" w:type="dxa"/>
                  <w:gridSpan w:val="2"/>
                  <w:vAlign w:val="center"/>
                </w:tcPr>
                <w:p>
                  <w:pPr>
                    <w:pStyle w:val="46"/>
                    <w:snapToGrid w:val="0"/>
                    <w:spacing w:before="0" w:after="0" w:line="320" w:lineRule="exact"/>
                    <w:rPr>
                      <w:rFonts w:ascii="Times New Roman" w:hAnsi="Times New Roman" w:eastAsia="宋体"/>
                      <w:bCs/>
                    </w:rPr>
                  </w:pPr>
                  <w:r>
                    <w:rPr>
                      <w:rFonts w:ascii="Times New Roman" w:hAnsi="Times New Roman" w:eastAsia="宋体"/>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gridAfter w:val="1"/>
                <w:wAfter w:w="168" w:type="dxa"/>
                <w:jc w:val="center"/>
              </w:trPr>
              <w:tc>
                <w:tcPr>
                  <w:tcW w:w="8392" w:type="dxa"/>
                  <w:gridSpan w:val="7"/>
                  <w:tcBorders>
                    <w:top w:val="single" w:color="auto" w:sz="12" w:space="0"/>
                    <w:bottom w:val="nil"/>
                  </w:tcBorders>
                </w:tcPr>
                <w:p>
                  <w:r>
                    <w:rPr>
                      <w:b/>
                      <w:kern w:val="0"/>
                      <w:sz w:val="18"/>
                      <w:szCs w:val="18"/>
                    </w:rPr>
                    <w:t>注：括号外数值为水温超过12</w:t>
                  </w:r>
                  <w:r>
                    <w:rPr>
                      <w:rFonts w:hint="eastAsia" w:ascii="宋体" w:hAnsi="宋体" w:cs="宋体"/>
                      <w:b/>
                      <w:kern w:val="0"/>
                      <w:sz w:val="18"/>
                      <w:szCs w:val="18"/>
                    </w:rPr>
                    <w:t>℃</w:t>
                  </w:r>
                  <w:r>
                    <w:rPr>
                      <w:b/>
                      <w:kern w:val="0"/>
                      <w:sz w:val="18"/>
                      <w:szCs w:val="18"/>
                    </w:rPr>
                    <w:t>时的控制指标，括号内数值为水温≤12</w:t>
                  </w:r>
                  <w:r>
                    <w:rPr>
                      <w:rFonts w:hint="eastAsia" w:ascii="宋体" w:hAnsi="宋体" w:cs="宋体"/>
                      <w:b/>
                      <w:kern w:val="0"/>
                      <w:sz w:val="18"/>
                      <w:szCs w:val="18"/>
                    </w:rPr>
                    <w:t>℃</w:t>
                  </w:r>
                  <w:r>
                    <w:rPr>
                      <w:b/>
                      <w:kern w:val="0"/>
                      <w:sz w:val="18"/>
                      <w:szCs w:val="18"/>
                    </w:rPr>
                    <w:t>时的控制指标。</w:t>
                  </w:r>
                </w:p>
              </w:tc>
            </w:tr>
          </w:tbl>
          <w:p>
            <w:pPr>
              <w:autoSpaceDE w:val="0"/>
              <w:autoSpaceDN w:val="0"/>
              <w:adjustRightInd w:val="0"/>
              <w:spacing w:line="500" w:lineRule="exact"/>
              <w:ind w:firstLine="480" w:firstLineChars="200"/>
              <w:rPr>
                <w:sz w:val="24"/>
                <w:szCs w:val="24"/>
              </w:rPr>
            </w:pPr>
            <w:r>
              <w:rPr>
                <w:color w:val="000000"/>
                <w:sz w:val="24"/>
                <w:szCs w:val="24"/>
              </w:rPr>
              <w:t>本项目位于</w:t>
            </w:r>
            <w:r>
              <w:rPr>
                <w:rFonts w:hint="eastAsia"/>
                <w:color w:val="000000"/>
                <w:sz w:val="24"/>
                <w:szCs w:val="24"/>
              </w:rPr>
              <w:t>迁西县</w:t>
            </w:r>
            <w:r>
              <w:rPr>
                <w:color w:val="000000"/>
                <w:sz w:val="24"/>
                <w:szCs w:val="24"/>
              </w:rPr>
              <w:t>污水处理厂收水范围内，区域污水管网已铺设，能够收纳本项目污水。</w:t>
            </w:r>
            <w:r>
              <w:rPr>
                <w:sz w:val="24"/>
                <w:szCs w:val="24"/>
              </w:rPr>
              <w:t>因此本项目废水依托</w:t>
            </w:r>
            <w:r>
              <w:rPr>
                <w:rFonts w:hint="eastAsia"/>
                <w:color w:val="000000"/>
                <w:sz w:val="24"/>
                <w:szCs w:val="24"/>
              </w:rPr>
              <w:t>迁西县</w:t>
            </w:r>
            <w:r>
              <w:rPr>
                <w:color w:val="000000"/>
                <w:sz w:val="24"/>
                <w:szCs w:val="24"/>
              </w:rPr>
              <w:t>污水处理厂</w:t>
            </w:r>
            <w:r>
              <w:rPr>
                <w:sz w:val="24"/>
                <w:szCs w:val="24"/>
              </w:rPr>
              <w:t>进行处理可行。</w:t>
            </w:r>
          </w:p>
          <w:p>
            <w:pPr>
              <w:spacing w:line="480" w:lineRule="exact"/>
              <w:ind w:firstLine="480" w:firstLineChars="200"/>
              <w:rPr>
                <w:sz w:val="24"/>
                <w:szCs w:val="24"/>
              </w:rPr>
            </w:pPr>
            <w:r>
              <w:rPr>
                <w:rFonts w:hint="eastAsia"/>
                <w:sz w:val="24"/>
                <w:szCs w:val="24"/>
              </w:rPr>
              <w:t>（</w:t>
            </w:r>
            <w:r>
              <w:rPr>
                <w:sz w:val="24"/>
                <w:szCs w:val="24"/>
              </w:rPr>
              <w:t>4</w:t>
            </w:r>
            <w:r>
              <w:rPr>
                <w:rFonts w:hint="eastAsia"/>
                <w:sz w:val="24"/>
                <w:szCs w:val="24"/>
              </w:rPr>
              <w:t>）消毒技术可行性分析</w:t>
            </w:r>
          </w:p>
          <w:p>
            <w:pPr>
              <w:spacing w:line="480" w:lineRule="exact"/>
              <w:ind w:firstLine="480" w:firstLineChars="200"/>
              <w:rPr>
                <w:sz w:val="24"/>
                <w:szCs w:val="24"/>
              </w:rPr>
            </w:pPr>
            <w:r>
              <w:rPr>
                <w:rFonts w:hint="eastAsia"/>
                <w:sz w:val="24"/>
                <w:szCs w:val="24"/>
              </w:rPr>
              <w:t>次氯酸钠液是一种非天然存在的强氧化剂。它的杀菌效力同氯气相当，属于高效、广谱、安全的強力灭菌、杀病毒药剂。已经广泛用于包括自来水、中水、工业循环水、游泳池水、医院污水等各种水体的消毒和防疫消杀。同其他消毒剂相比较，次氯酸钠液非常具有优势。次氯酸钠消毒效果好，投加准确，操作安全，使用方便，易于储存，对环境无毒害、不产生第二次污染，不受环境工作状况限值。故本项目采取商品次氯酸钠消毒剂，每吨污水</w:t>
            </w:r>
            <w:r>
              <w:rPr>
                <w:sz w:val="24"/>
                <w:szCs w:val="24"/>
              </w:rPr>
              <w:t>25~30</w:t>
            </w:r>
            <w:r>
              <w:rPr>
                <w:rFonts w:hint="eastAsia"/>
                <w:sz w:val="24"/>
                <w:szCs w:val="24"/>
              </w:rPr>
              <w:t>克有效氯进行投加，消毒池接触消毒时间约</w:t>
            </w:r>
            <w:r>
              <w:rPr>
                <w:sz w:val="24"/>
                <w:szCs w:val="24"/>
              </w:rPr>
              <w:t>1.0h</w:t>
            </w:r>
            <w:r>
              <w:rPr>
                <w:rFonts w:hint="eastAsia"/>
                <w:sz w:val="24"/>
                <w:szCs w:val="24"/>
              </w:rPr>
              <w:t>。</w:t>
            </w:r>
          </w:p>
          <w:p>
            <w:pPr>
              <w:spacing w:line="500" w:lineRule="exact"/>
              <w:ind w:firstLine="480" w:firstLineChars="200"/>
              <w:rPr>
                <w:sz w:val="24"/>
                <w:szCs w:val="24"/>
              </w:rPr>
            </w:pPr>
            <w:r>
              <w:rPr>
                <w:rFonts w:hint="eastAsia"/>
                <w:sz w:val="24"/>
                <w:szCs w:val="24"/>
              </w:rPr>
              <w:t>（5）</w:t>
            </w:r>
            <w:r>
              <w:rPr>
                <w:sz w:val="24"/>
                <w:szCs w:val="24"/>
              </w:rPr>
              <w:t>污染物排放量核算</w:t>
            </w:r>
          </w:p>
          <w:p>
            <w:pPr>
              <w:spacing w:line="500" w:lineRule="exact"/>
              <w:ind w:firstLine="480" w:firstLineChars="200"/>
              <w:rPr>
                <w:sz w:val="24"/>
              </w:rPr>
            </w:pPr>
            <w:r>
              <w:rPr>
                <w:sz w:val="24"/>
                <w:szCs w:val="24"/>
              </w:rPr>
              <w:t>本项目废水量为144.96m</w:t>
            </w:r>
            <w:r>
              <w:rPr>
                <w:sz w:val="24"/>
                <w:szCs w:val="24"/>
                <w:vertAlign w:val="superscript"/>
              </w:rPr>
              <w:t>3</w:t>
            </w:r>
            <w:r>
              <w:rPr>
                <w:sz w:val="24"/>
                <w:szCs w:val="24"/>
              </w:rPr>
              <w:t>/d，</w:t>
            </w:r>
            <w:r>
              <w:rPr>
                <w:rFonts w:hint="eastAsia"/>
                <w:bCs/>
                <w:sz w:val="24"/>
                <w:szCs w:val="24"/>
              </w:rPr>
              <w:t>餐饮废水经隔油池处理后、与医疗废水、生活污水混合，通过1座化粪池过滤沉淀后，经项目配套的污水处理站处理达标后排入</w:t>
            </w:r>
            <w:r>
              <w:rPr>
                <w:bCs/>
                <w:sz w:val="24"/>
                <w:szCs w:val="24"/>
              </w:rPr>
              <w:t>市政污水管网最终进入迁西县污水处理厂</w:t>
            </w:r>
            <w:r>
              <w:rPr>
                <w:rFonts w:hint="eastAsia"/>
                <w:bCs/>
                <w:sz w:val="24"/>
                <w:szCs w:val="24"/>
              </w:rPr>
              <w:t>。</w:t>
            </w:r>
          </w:p>
          <w:p>
            <w:pPr>
              <w:spacing w:line="480" w:lineRule="exact"/>
              <w:jc w:val="center"/>
              <w:rPr>
                <w:b/>
                <w:bCs/>
              </w:rPr>
            </w:pPr>
            <w:r>
              <w:rPr>
                <w:b/>
                <w:bCs/>
              </w:rPr>
              <w:t>表</w:t>
            </w:r>
            <w:r>
              <w:rPr>
                <w:rFonts w:hint="eastAsia"/>
                <w:b/>
                <w:bCs/>
              </w:rPr>
              <w:t>31  本项目</w:t>
            </w:r>
            <w:r>
              <w:rPr>
                <w:b/>
                <w:bCs/>
              </w:rPr>
              <w:t>实施后废水间</w:t>
            </w:r>
            <w:r>
              <w:rPr>
                <w:rFonts w:hint="eastAsia"/>
                <w:b/>
                <w:bCs/>
              </w:rPr>
              <w:t>接</w:t>
            </w:r>
            <w:r>
              <w:rPr>
                <w:b/>
                <w:bCs/>
              </w:rPr>
              <w:t>排放口基本情况表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5"/>
              <w:gridCol w:w="674"/>
              <w:gridCol w:w="694"/>
              <w:gridCol w:w="994"/>
              <w:gridCol w:w="625"/>
              <w:gridCol w:w="653"/>
              <w:gridCol w:w="844"/>
              <w:gridCol w:w="898"/>
              <w:gridCol w:w="843"/>
              <w:gridCol w:w="2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restart"/>
                  <w:vAlign w:val="center"/>
                </w:tcPr>
                <w:p>
                  <w:pPr>
                    <w:spacing w:line="360" w:lineRule="exact"/>
                    <w:jc w:val="center"/>
                    <w:rPr>
                      <w:rFonts w:eastAsiaTheme="minorEastAsia"/>
                      <w:spacing w:val="-10"/>
                      <w:szCs w:val="21"/>
                    </w:rPr>
                  </w:pPr>
                  <w:r>
                    <w:rPr>
                      <w:rFonts w:eastAsiaTheme="minorEastAsia"/>
                      <w:spacing w:val="-10"/>
                      <w:szCs w:val="21"/>
                    </w:rPr>
                    <w:t>序号</w:t>
                  </w:r>
                </w:p>
              </w:tc>
              <w:tc>
                <w:tcPr>
                  <w:tcW w:w="1341" w:type="dxa"/>
                  <w:gridSpan w:val="2"/>
                  <w:vAlign w:val="center"/>
                </w:tcPr>
                <w:p>
                  <w:pPr>
                    <w:spacing w:line="360" w:lineRule="exact"/>
                    <w:jc w:val="center"/>
                    <w:rPr>
                      <w:rFonts w:eastAsiaTheme="minorEastAsia"/>
                      <w:spacing w:val="-14"/>
                      <w:szCs w:val="21"/>
                    </w:rPr>
                  </w:pPr>
                  <w:r>
                    <w:rPr>
                      <w:rFonts w:eastAsiaTheme="minorEastAsia"/>
                      <w:spacing w:val="-14"/>
                      <w:szCs w:val="21"/>
                    </w:rPr>
                    <w:t>排放口地理坐标</w:t>
                  </w:r>
                </w:p>
              </w:tc>
              <w:tc>
                <w:tcPr>
                  <w:tcW w:w="974" w:type="dxa"/>
                  <w:vMerge w:val="restart"/>
                  <w:vAlign w:val="center"/>
                </w:tcPr>
                <w:p>
                  <w:pPr>
                    <w:spacing w:line="360" w:lineRule="exact"/>
                    <w:jc w:val="center"/>
                    <w:rPr>
                      <w:rFonts w:eastAsiaTheme="minorEastAsia"/>
                      <w:spacing w:val="-10"/>
                      <w:szCs w:val="21"/>
                    </w:rPr>
                  </w:pPr>
                  <w:r>
                    <w:rPr>
                      <w:rFonts w:eastAsiaTheme="minorEastAsia"/>
                      <w:spacing w:val="-10"/>
                      <w:szCs w:val="21"/>
                    </w:rPr>
                    <w:t>废水排放量（万t/a）</w:t>
                  </w:r>
                </w:p>
              </w:tc>
              <w:tc>
                <w:tcPr>
                  <w:tcW w:w="613" w:type="dxa"/>
                  <w:vMerge w:val="restart"/>
                  <w:vAlign w:val="center"/>
                </w:tcPr>
                <w:p>
                  <w:pPr>
                    <w:spacing w:line="360" w:lineRule="exact"/>
                    <w:jc w:val="center"/>
                    <w:rPr>
                      <w:rFonts w:eastAsiaTheme="minorEastAsia"/>
                      <w:spacing w:val="-10"/>
                      <w:szCs w:val="21"/>
                    </w:rPr>
                  </w:pPr>
                  <w:r>
                    <w:rPr>
                      <w:rFonts w:eastAsiaTheme="minorEastAsia"/>
                      <w:spacing w:val="-10"/>
                      <w:szCs w:val="21"/>
                    </w:rPr>
                    <w:t>排放</w:t>
                  </w:r>
                </w:p>
                <w:p>
                  <w:pPr>
                    <w:spacing w:line="360" w:lineRule="exact"/>
                    <w:jc w:val="center"/>
                    <w:rPr>
                      <w:rFonts w:eastAsiaTheme="minorEastAsia"/>
                      <w:spacing w:val="-10"/>
                      <w:szCs w:val="21"/>
                    </w:rPr>
                  </w:pPr>
                  <w:r>
                    <w:rPr>
                      <w:rFonts w:eastAsiaTheme="minorEastAsia"/>
                      <w:spacing w:val="-10"/>
                      <w:szCs w:val="21"/>
                    </w:rPr>
                    <w:t>去向</w:t>
                  </w:r>
                </w:p>
              </w:tc>
              <w:tc>
                <w:tcPr>
                  <w:tcW w:w="640" w:type="dxa"/>
                  <w:vMerge w:val="restart"/>
                  <w:vAlign w:val="center"/>
                </w:tcPr>
                <w:p>
                  <w:pPr>
                    <w:spacing w:line="360" w:lineRule="exact"/>
                    <w:jc w:val="center"/>
                    <w:rPr>
                      <w:rFonts w:eastAsiaTheme="minorEastAsia"/>
                      <w:spacing w:val="-10"/>
                      <w:szCs w:val="21"/>
                    </w:rPr>
                  </w:pPr>
                  <w:r>
                    <w:rPr>
                      <w:rFonts w:eastAsiaTheme="minorEastAsia"/>
                      <w:spacing w:val="-10"/>
                      <w:szCs w:val="21"/>
                    </w:rPr>
                    <w:t>排放</w:t>
                  </w:r>
                </w:p>
                <w:p>
                  <w:pPr>
                    <w:spacing w:line="360" w:lineRule="exact"/>
                    <w:jc w:val="center"/>
                    <w:rPr>
                      <w:rFonts w:eastAsiaTheme="minorEastAsia"/>
                      <w:spacing w:val="-10"/>
                      <w:szCs w:val="21"/>
                    </w:rPr>
                  </w:pPr>
                  <w:r>
                    <w:rPr>
                      <w:rFonts w:eastAsiaTheme="minorEastAsia"/>
                      <w:spacing w:val="-10"/>
                      <w:szCs w:val="21"/>
                    </w:rPr>
                    <w:t>规律</w:t>
                  </w:r>
                </w:p>
              </w:tc>
              <w:tc>
                <w:tcPr>
                  <w:tcW w:w="827" w:type="dxa"/>
                  <w:vMerge w:val="restart"/>
                  <w:vAlign w:val="center"/>
                </w:tcPr>
                <w:p>
                  <w:pPr>
                    <w:spacing w:line="360" w:lineRule="exact"/>
                    <w:jc w:val="center"/>
                    <w:rPr>
                      <w:rFonts w:eastAsiaTheme="minorEastAsia"/>
                      <w:szCs w:val="21"/>
                    </w:rPr>
                  </w:pPr>
                  <w:r>
                    <w:rPr>
                      <w:rFonts w:hint="eastAsia" w:eastAsiaTheme="minorEastAsia"/>
                      <w:szCs w:val="21"/>
                    </w:rPr>
                    <w:t>间歇排放时段</w:t>
                  </w:r>
                </w:p>
              </w:tc>
              <w:tc>
                <w:tcPr>
                  <w:tcW w:w="3715" w:type="dxa"/>
                  <w:gridSpan w:val="3"/>
                  <w:vAlign w:val="center"/>
                </w:tcPr>
                <w:p>
                  <w:pPr>
                    <w:spacing w:line="360" w:lineRule="exact"/>
                    <w:jc w:val="center"/>
                    <w:rPr>
                      <w:rFonts w:eastAsiaTheme="minorEastAsia"/>
                      <w:spacing w:val="-10"/>
                      <w:szCs w:val="21"/>
                    </w:rPr>
                  </w:pPr>
                  <w:r>
                    <w:rPr>
                      <w:rFonts w:eastAsiaTheme="minorEastAsia"/>
                      <w:spacing w:val="-10"/>
                      <w:szCs w:val="21"/>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60" w:lineRule="exact"/>
                    <w:jc w:val="center"/>
                    <w:rPr>
                      <w:rFonts w:eastAsiaTheme="minorEastAsia"/>
                      <w:spacing w:val="-10"/>
                      <w:szCs w:val="21"/>
                    </w:rPr>
                  </w:pPr>
                </w:p>
              </w:tc>
              <w:tc>
                <w:tcPr>
                  <w:tcW w:w="661" w:type="dxa"/>
                  <w:vAlign w:val="center"/>
                </w:tcPr>
                <w:p>
                  <w:pPr>
                    <w:spacing w:line="360" w:lineRule="exact"/>
                    <w:jc w:val="center"/>
                    <w:rPr>
                      <w:rFonts w:eastAsiaTheme="minorEastAsia"/>
                      <w:spacing w:val="-10"/>
                      <w:szCs w:val="21"/>
                    </w:rPr>
                  </w:pPr>
                  <w:r>
                    <w:rPr>
                      <w:rFonts w:eastAsiaTheme="minorEastAsia"/>
                      <w:spacing w:val="-10"/>
                      <w:szCs w:val="21"/>
                    </w:rPr>
                    <w:t>经度</w:t>
                  </w:r>
                </w:p>
              </w:tc>
              <w:tc>
                <w:tcPr>
                  <w:tcW w:w="680" w:type="dxa"/>
                  <w:vAlign w:val="center"/>
                </w:tcPr>
                <w:p>
                  <w:pPr>
                    <w:spacing w:line="360" w:lineRule="exact"/>
                    <w:jc w:val="center"/>
                    <w:rPr>
                      <w:rFonts w:eastAsiaTheme="minorEastAsia"/>
                      <w:spacing w:val="-10"/>
                      <w:szCs w:val="21"/>
                    </w:rPr>
                  </w:pPr>
                  <w:r>
                    <w:rPr>
                      <w:rFonts w:eastAsiaTheme="minorEastAsia"/>
                      <w:spacing w:val="-10"/>
                      <w:szCs w:val="21"/>
                    </w:rPr>
                    <w:t>纬度</w:t>
                  </w:r>
                </w:p>
              </w:tc>
              <w:tc>
                <w:tcPr>
                  <w:tcW w:w="974" w:type="dxa"/>
                  <w:vMerge w:val="continue"/>
                  <w:vAlign w:val="center"/>
                </w:tcPr>
                <w:p>
                  <w:pPr>
                    <w:spacing w:line="360" w:lineRule="exact"/>
                    <w:jc w:val="center"/>
                    <w:rPr>
                      <w:rFonts w:eastAsiaTheme="minorEastAsia"/>
                      <w:spacing w:val="-10"/>
                      <w:szCs w:val="21"/>
                    </w:rPr>
                  </w:pPr>
                </w:p>
              </w:tc>
              <w:tc>
                <w:tcPr>
                  <w:tcW w:w="613" w:type="dxa"/>
                  <w:vMerge w:val="continue"/>
                  <w:vAlign w:val="center"/>
                </w:tcPr>
                <w:p>
                  <w:pPr>
                    <w:spacing w:line="360" w:lineRule="exact"/>
                    <w:jc w:val="center"/>
                    <w:rPr>
                      <w:rFonts w:eastAsiaTheme="minorEastAsia"/>
                      <w:spacing w:val="-10"/>
                      <w:szCs w:val="21"/>
                    </w:rPr>
                  </w:pPr>
                </w:p>
              </w:tc>
              <w:tc>
                <w:tcPr>
                  <w:tcW w:w="640" w:type="dxa"/>
                  <w:vMerge w:val="continue"/>
                  <w:vAlign w:val="center"/>
                </w:tcPr>
                <w:p>
                  <w:pPr>
                    <w:spacing w:line="360" w:lineRule="exact"/>
                    <w:jc w:val="center"/>
                    <w:rPr>
                      <w:rFonts w:eastAsiaTheme="minorEastAsia"/>
                      <w:spacing w:val="-10"/>
                      <w:szCs w:val="21"/>
                    </w:rPr>
                  </w:pPr>
                </w:p>
              </w:tc>
              <w:tc>
                <w:tcPr>
                  <w:tcW w:w="827" w:type="dxa"/>
                  <w:vMerge w:val="continue"/>
                  <w:vAlign w:val="center"/>
                </w:tcPr>
                <w:p>
                  <w:pPr>
                    <w:spacing w:line="360" w:lineRule="exact"/>
                    <w:jc w:val="center"/>
                    <w:rPr>
                      <w:rFonts w:eastAsiaTheme="minorEastAsia"/>
                      <w:spacing w:val="-10"/>
                      <w:szCs w:val="21"/>
                    </w:rPr>
                  </w:pPr>
                </w:p>
              </w:tc>
              <w:tc>
                <w:tcPr>
                  <w:tcW w:w="880" w:type="dxa"/>
                  <w:vAlign w:val="center"/>
                </w:tcPr>
                <w:p>
                  <w:pPr>
                    <w:spacing w:line="360" w:lineRule="exact"/>
                    <w:jc w:val="center"/>
                    <w:rPr>
                      <w:rFonts w:eastAsiaTheme="minorEastAsia"/>
                      <w:spacing w:val="-10"/>
                      <w:szCs w:val="21"/>
                    </w:rPr>
                  </w:pPr>
                  <w:r>
                    <w:rPr>
                      <w:rFonts w:eastAsiaTheme="minorEastAsia"/>
                      <w:spacing w:val="-10"/>
                      <w:szCs w:val="21"/>
                    </w:rPr>
                    <w:t>名称</w:t>
                  </w:r>
                </w:p>
              </w:tc>
              <w:tc>
                <w:tcPr>
                  <w:tcW w:w="826" w:type="dxa"/>
                  <w:vAlign w:val="center"/>
                </w:tcPr>
                <w:p>
                  <w:pPr>
                    <w:spacing w:line="360" w:lineRule="exact"/>
                    <w:jc w:val="center"/>
                    <w:rPr>
                      <w:rFonts w:eastAsiaTheme="minorEastAsia"/>
                      <w:spacing w:val="-10"/>
                      <w:szCs w:val="21"/>
                    </w:rPr>
                  </w:pPr>
                  <w:r>
                    <w:rPr>
                      <w:rFonts w:eastAsiaTheme="minorEastAsia"/>
                      <w:spacing w:val="-10"/>
                      <w:szCs w:val="21"/>
                    </w:rPr>
                    <w:t>污染物</w:t>
                  </w:r>
                </w:p>
                <w:p>
                  <w:pPr>
                    <w:spacing w:line="360" w:lineRule="exact"/>
                    <w:jc w:val="center"/>
                    <w:rPr>
                      <w:rFonts w:eastAsiaTheme="minorEastAsia"/>
                      <w:spacing w:val="-10"/>
                      <w:szCs w:val="21"/>
                    </w:rPr>
                  </w:pPr>
                  <w:r>
                    <w:rPr>
                      <w:rFonts w:eastAsiaTheme="minorEastAsia"/>
                      <w:spacing w:val="-10"/>
                      <w:szCs w:val="21"/>
                    </w:rPr>
                    <w:t>种类</w:t>
                  </w:r>
                </w:p>
              </w:tc>
              <w:tc>
                <w:tcPr>
                  <w:tcW w:w="2009" w:type="dxa"/>
                  <w:vAlign w:val="center"/>
                </w:tcPr>
                <w:p>
                  <w:pPr>
                    <w:spacing w:line="360" w:lineRule="exact"/>
                    <w:jc w:val="center"/>
                    <w:rPr>
                      <w:rFonts w:eastAsiaTheme="minorEastAsia"/>
                      <w:spacing w:val="-10"/>
                      <w:szCs w:val="21"/>
                    </w:rPr>
                  </w:pPr>
                  <w:r>
                    <w:rPr>
                      <w:rFonts w:eastAsiaTheme="minorEastAsia"/>
                      <w:spacing w:val="-10"/>
                      <w:szCs w:val="21"/>
                    </w:rPr>
                    <w:t>国家或地方污染物排放标准浓度限值（mg/L）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Align w:val="center"/>
                </w:tcPr>
                <w:p>
                  <w:pPr>
                    <w:spacing w:line="360" w:lineRule="exact"/>
                    <w:jc w:val="center"/>
                    <w:rPr>
                      <w:rFonts w:eastAsiaTheme="minorEastAsia"/>
                      <w:spacing w:val="-10"/>
                      <w:szCs w:val="21"/>
                    </w:rPr>
                  </w:pPr>
                  <w:r>
                    <w:rPr>
                      <w:rFonts w:eastAsiaTheme="minorEastAsia"/>
                      <w:spacing w:val="-10"/>
                      <w:szCs w:val="21"/>
                    </w:rPr>
                    <w:t>1</w:t>
                  </w:r>
                </w:p>
              </w:tc>
              <w:tc>
                <w:tcPr>
                  <w:tcW w:w="661" w:type="dxa"/>
                  <w:vAlign w:val="center"/>
                </w:tcPr>
                <w:p>
                  <w:pPr>
                    <w:spacing w:line="360" w:lineRule="exact"/>
                    <w:jc w:val="center"/>
                    <w:rPr>
                      <w:rFonts w:eastAsiaTheme="minorEastAsia"/>
                      <w:spacing w:val="-10"/>
                      <w:szCs w:val="21"/>
                    </w:rPr>
                  </w:pPr>
                  <w:r>
                    <w:rPr>
                      <w:rFonts w:eastAsiaTheme="minorEastAsia"/>
                      <w:spacing w:val="-10"/>
                      <w:szCs w:val="21"/>
                    </w:rPr>
                    <w:t>118.301</w:t>
                  </w:r>
                  <w:r>
                    <w:rPr>
                      <w:rFonts w:hint="eastAsia" w:eastAsiaTheme="minorEastAsia"/>
                      <w:spacing w:val="-10"/>
                      <w:szCs w:val="21"/>
                    </w:rPr>
                    <w:t>6</w:t>
                  </w:r>
                </w:p>
              </w:tc>
              <w:tc>
                <w:tcPr>
                  <w:tcW w:w="680" w:type="dxa"/>
                  <w:vAlign w:val="center"/>
                </w:tcPr>
                <w:p>
                  <w:pPr>
                    <w:spacing w:line="360" w:lineRule="exact"/>
                    <w:jc w:val="center"/>
                    <w:rPr>
                      <w:rFonts w:eastAsiaTheme="minorEastAsia"/>
                      <w:spacing w:val="-10"/>
                      <w:szCs w:val="21"/>
                    </w:rPr>
                  </w:pPr>
                  <w:r>
                    <w:rPr>
                      <w:rFonts w:eastAsiaTheme="minorEastAsia"/>
                      <w:spacing w:val="-10"/>
                      <w:szCs w:val="21"/>
                    </w:rPr>
                    <w:t>40.160</w:t>
                  </w:r>
                  <w:r>
                    <w:rPr>
                      <w:rFonts w:hint="eastAsia" w:eastAsiaTheme="minorEastAsia"/>
                      <w:spacing w:val="-10"/>
                      <w:szCs w:val="21"/>
                    </w:rPr>
                    <w:t>2</w:t>
                  </w:r>
                </w:p>
              </w:tc>
              <w:tc>
                <w:tcPr>
                  <w:tcW w:w="974" w:type="dxa"/>
                  <w:vAlign w:val="center"/>
                </w:tcPr>
                <w:p>
                  <w:pPr>
                    <w:spacing w:line="360" w:lineRule="exact"/>
                    <w:jc w:val="center"/>
                    <w:rPr>
                      <w:rFonts w:eastAsiaTheme="minorEastAsia"/>
                    </w:rPr>
                  </w:pPr>
                  <w:r>
                    <w:rPr>
                      <w:rFonts w:hint="eastAsia" w:eastAsiaTheme="minorEastAsia"/>
                    </w:rPr>
                    <w:t>5.29104</w:t>
                  </w:r>
                </w:p>
              </w:tc>
              <w:tc>
                <w:tcPr>
                  <w:tcW w:w="613" w:type="dxa"/>
                  <w:vAlign w:val="center"/>
                </w:tcPr>
                <w:p>
                  <w:pPr>
                    <w:spacing w:line="360" w:lineRule="exact"/>
                    <w:jc w:val="center"/>
                    <w:rPr>
                      <w:rFonts w:eastAsiaTheme="minorEastAsia"/>
                      <w:spacing w:val="-10"/>
                      <w:szCs w:val="21"/>
                    </w:rPr>
                  </w:pPr>
                  <w:r>
                    <w:rPr>
                      <w:rFonts w:eastAsiaTheme="minorEastAsia"/>
                      <w:spacing w:val="-10"/>
                      <w:szCs w:val="21"/>
                    </w:rPr>
                    <w:t>污水处理厂</w:t>
                  </w:r>
                </w:p>
              </w:tc>
              <w:tc>
                <w:tcPr>
                  <w:tcW w:w="640" w:type="dxa"/>
                  <w:vAlign w:val="center"/>
                </w:tcPr>
                <w:p>
                  <w:pPr>
                    <w:spacing w:line="360" w:lineRule="exact"/>
                    <w:jc w:val="center"/>
                    <w:rPr>
                      <w:rFonts w:eastAsiaTheme="minorEastAsia"/>
                      <w:szCs w:val="21"/>
                    </w:rPr>
                  </w:pPr>
                  <w:r>
                    <w:rPr>
                      <w:rFonts w:hint="eastAsia" w:eastAsiaTheme="minorEastAsia"/>
                      <w:szCs w:val="21"/>
                    </w:rPr>
                    <w:t>连续排放</w:t>
                  </w:r>
                </w:p>
              </w:tc>
              <w:tc>
                <w:tcPr>
                  <w:tcW w:w="827" w:type="dxa"/>
                  <w:vAlign w:val="center"/>
                </w:tcPr>
                <w:p>
                  <w:pPr>
                    <w:spacing w:line="360" w:lineRule="exact"/>
                    <w:jc w:val="center"/>
                    <w:rPr>
                      <w:rFonts w:eastAsiaTheme="minorEastAsia"/>
                      <w:szCs w:val="21"/>
                    </w:rPr>
                  </w:pPr>
                  <w:r>
                    <w:rPr>
                      <w:rFonts w:eastAsiaTheme="minorEastAsia"/>
                      <w:szCs w:val="21"/>
                    </w:rPr>
                    <w:t>——</w:t>
                  </w:r>
                </w:p>
              </w:tc>
              <w:tc>
                <w:tcPr>
                  <w:tcW w:w="880" w:type="dxa"/>
                  <w:vAlign w:val="center"/>
                </w:tcPr>
                <w:p>
                  <w:pPr>
                    <w:spacing w:line="360" w:lineRule="exact"/>
                    <w:jc w:val="center"/>
                    <w:rPr>
                      <w:rFonts w:eastAsiaTheme="minorEastAsia"/>
                      <w:spacing w:val="-10"/>
                      <w:szCs w:val="21"/>
                    </w:rPr>
                  </w:pPr>
                  <w:r>
                    <w:rPr>
                      <w:rFonts w:hint="eastAsia" w:eastAsiaTheme="minorEastAsia"/>
                      <w:spacing w:val="-10"/>
                      <w:szCs w:val="21"/>
                    </w:rPr>
                    <w:t>迁西县污水处理厂</w:t>
                  </w:r>
                </w:p>
              </w:tc>
              <w:tc>
                <w:tcPr>
                  <w:tcW w:w="826" w:type="dxa"/>
                  <w:vAlign w:val="center"/>
                </w:tcPr>
                <w:p>
                  <w:pPr>
                    <w:spacing w:line="360" w:lineRule="exact"/>
                    <w:jc w:val="center"/>
                    <w:rPr>
                      <w:rFonts w:eastAsiaTheme="minorEastAsia"/>
                      <w:spacing w:val="-10"/>
                      <w:szCs w:val="21"/>
                    </w:rPr>
                  </w:pPr>
                  <w:r>
                    <w:rPr>
                      <w:rFonts w:eastAsiaTheme="minorEastAsia"/>
                      <w:spacing w:val="-10"/>
                      <w:szCs w:val="21"/>
                    </w:rPr>
                    <w:t>COD</w:t>
                  </w:r>
                </w:p>
                <w:p>
                  <w:pPr>
                    <w:spacing w:line="360" w:lineRule="exact"/>
                    <w:jc w:val="center"/>
                    <w:rPr>
                      <w:rFonts w:eastAsiaTheme="minorEastAsia"/>
                      <w:spacing w:val="-10"/>
                      <w:szCs w:val="21"/>
                    </w:rPr>
                  </w:pPr>
                  <w:r>
                    <w:rPr>
                      <w:rFonts w:eastAsiaTheme="minorEastAsia"/>
                      <w:spacing w:val="-10"/>
                      <w:szCs w:val="21"/>
                    </w:rPr>
                    <w:t>BOD</w:t>
                  </w:r>
                  <w:r>
                    <w:rPr>
                      <w:rFonts w:eastAsiaTheme="minorEastAsia"/>
                      <w:spacing w:val="-10"/>
                      <w:szCs w:val="21"/>
                      <w:vertAlign w:val="subscript"/>
                    </w:rPr>
                    <w:t>5</w:t>
                  </w:r>
                </w:p>
                <w:p>
                  <w:pPr>
                    <w:spacing w:line="360" w:lineRule="exact"/>
                    <w:jc w:val="center"/>
                    <w:rPr>
                      <w:rFonts w:eastAsiaTheme="minorEastAsia"/>
                      <w:spacing w:val="-10"/>
                      <w:szCs w:val="21"/>
                    </w:rPr>
                  </w:pPr>
                  <w:r>
                    <w:rPr>
                      <w:rFonts w:eastAsiaTheme="minorEastAsia"/>
                      <w:spacing w:val="-10"/>
                      <w:szCs w:val="21"/>
                    </w:rPr>
                    <w:t>SS</w:t>
                  </w:r>
                </w:p>
                <w:p>
                  <w:pPr>
                    <w:spacing w:line="360" w:lineRule="exact"/>
                    <w:jc w:val="center"/>
                    <w:rPr>
                      <w:rFonts w:eastAsiaTheme="minorEastAsia"/>
                      <w:spacing w:val="-10"/>
                      <w:szCs w:val="21"/>
                    </w:rPr>
                  </w:pPr>
                  <w:r>
                    <w:rPr>
                      <w:rFonts w:eastAsiaTheme="minorEastAsia"/>
                      <w:spacing w:val="-10"/>
                      <w:szCs w:val="21"/>
                    </w:rPr>
                    <w:t>NH</w:t>
                  </w:r>
                  <w:r>
                    <w:rPr>
                      <w:rFonts w:eastAsiaTheme="minorEastAsia"/>
                      <w:spacing w:val="-10"/>
                      <w:szCs w:val="21"/>
                      <w:vertAlign w:val="subscript"/>
                    </w:rPr>
                    <w:t>3</w:t>
                  </w:r>
                  <w:r>
                    <w:rPr>
                      <w:rFonts w:eastAsiaTheme="minorEastAsia"/>
                      <w:spacing w:val="-10"/>
                      <w:szCs w:val="21"/>
                    </w:rPr>
                    <w:t>-N</w:t>
                  </w:r>
                </w:p>
              </w:tc>
              <w:tc>
                <w:tcPr>
                  <w:tcW w:w="2009" w:type="dxa"/>
                  <w:vAlign w:val="center"/>
                </w:tcPr>
                <w:p>
                  <w:pPr>
                    <w:spacing w:line="360" w:lineRule="exact"/>
                    <w:jc w:val="center"/>
                    <w:rPr>
                      <w:rFonts w:eastAsiaTheme="minorEastAsia"/>
                    </w:rPr>
                  </w:pPr>
                  <w:r>
                    <w:rPr>
                      <w:rFonts w:hint="eastAsia" w:eastAsiaTheme="minorEastAsia"/>
                    </w:rPr>
                    <w:t>50</w:t>
                  </w:r>
                  <w:r>
                    <w:rPr>
                      <w:rFonts w:eastAsiaTheme="minorEastAsia"/>
                    </w:rPr>
                    <w:t>0</w:t>
                  </w:r>
                </w:p>
                <w:p>
                  <w:pPr>
                    <w:spacing w:line="360" w:lineRule="exact"/>
                    <w:jc w:val="center"/>
                    <w:rPr>
                      <w:rFonts w:eastAsiaTheme="minorEastAsia"/>
                    </w:rPr>
                  </w:pPr>
                  <w:r>
                    <w:rPr>
                      <w:rFonts w:hint="eastAsia" w:eastAsiaTheme="minorEastAsia"/>
                    </w:rPr>
                    <w:t>35</w:t>
                  </w:r>
                  <w:r>
                    <w:rPr>
                      <w:rFonts w:eastAsiaTheme="minorEastAsia"/>
                    </w:rPr>
                    <w:t>0</w:t>
                  </w:r>
                </w:p>
                <w:p>
                  <w:pPr>
                    <w:spacing w:line="360" w:lineRule="exact"/>
                    <w:jc w:val="center"/>
                    <w:rPr>
                      <w:rFonts w:eastAsiaTheme="minorEastAsia"/>
                    </w:rPr>
                  </w:pPr>
                  <w:r>
                    <w:rPr>
                      <w:rFonts w:hint="eastAsia" w:eastAsiaTheme="minorEastAsia"/>
                    </w:rPr>
                    <w:t>40</w:t>
                  </w:r>
                  <w:r>
                    <w:rPr>
                      <w:rFonts w:eastAsiaTheme="minorEastAsia"/>
                    </w:rPr>
                    <w:t>0</w:t>
                  </w:r>
                </w:p>
                <w:p>
                  <w:pPr>
                    <w:pStyle w:val="5"/>
                    <w:spacing w:line="360" w:lineRule="exact"/>
                    <w:ind w:firstLine="0"/>
                    <w:jc w:val="center"/>
                    <w:rPr>
                      <w:rFonts w:ascii="Times New Roman" w:hAnsi="Times New Roman" w:cs="Times New Roman" w:eastAsiaTheme="minorEastAsia"/>
                    </w:rPr>
                  </w:pPr>
                  <w:r>
                    <w:rPr>
                      <w:rFonts w:hint="eastAsia" w:ascii="Times New Roman" w:hAnsi="Times New Roman" w:cs="Times New Roman" w:eastAsiaTheme="minorEastAsia"/>
                      <w:spacing w:val="-10"/>
                      <w:szCs w:val="21"/>
                    </w:rPr>
                    <w:t>45</w:t>
                  </w:r>
                </w:p>
              </w:tc>
            </w:tr>
          </w:tbl>
          <w:p>
            <w:pPr>
              <w:spacing w:line="480" w:lineRule="exact"/>
              <w:jc w:val="center"/>
              <w:rPr>
                <w:b/>
                <w:bCs/>
              </w:rPr>
            </w:pPr>
            <w:r>
              <w:rPr>
                <w:b/>
                <w:bCs/>
              </w:rPr>
              <w:t>表</w:t>
            </w:r>
            <w:r>
              <w:rPr>
                <w:rFonts w:hint="eastAsia"/>
                <w:b/>
                <w:bCs/>
              </w:rPr>
              <w:t>32  废水污染物排放信息表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76"/>
              <w:gridCol w:w="1304"/>
              <w:gridCol w:w="1431"/>
              <w:gridCol w:w="2006"/>
              <w:gridCol w:w="1379"/>
              <w:gridCol w:w="1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6" w:type="dxa"/>
                  <w:vAlign w:val="center"/>
                </w:tcPr>
                <w:p>
                  <w:pPr>
                    <w:snapToGrid w:val="0"/>
                    <w:spacing w:line="360" w:lineRule="exact"/>
                    <w:jc w:val="center"/>
                    <w:rPr>
                      <w:szCs w:val="21"/>
                    </w:rPr>
                  </w:pPr>
                  <w:r>
                    <w:rPr>
                      <w:szCs w:val="21"/>
                    </w:rPr>
                    <w:t>序号</w:t>
                  </w:r>
                </w:p>
              </w:tc>
              <w:tc>
                <w:tcPr>
                  <w:tcW w:w="1304" w:type="dxa"/>
                  <w:vAlign w:val="center"/>
                </w:tcPr>
                <w:p>
                  <w:pPr>
                    <w:snapToGrid w:val="0"/>
                    <w:spacing w:line="360" w:lineRule="exact"/>
                    <w:jc w:val="center"/>
                    <w:rPr>
                      <w:szCs w:val="21"/>
                    </w:rPr>
                  </w:pPr>
                  <w:r>
                    <w:rPr>
                      <w:szCs w:val="21"/>
                    </w:rPr>
                    <w:t>排放口编号</w:t>
                  </w:r>
                </w:p>
              </w:tc>
              <w:tc>
                <w:tcPr>
                  <w:tcW w:w="1431" w:type="dxa"/>
                  <w:vAlign w:val="center"/>
                </w:tcPr>
                <w:p>
                  <w:pPr>
                    <w:snapToGrid w:val="0"/>
                    <w:spacing w:line="360" w:lineRule="exact"/>
                    <w:jc w:val="center"/>
                    <w:rPr>
                      <w:szCs w:val="21"/>
                    </w:rPr>
                  </w:pPr>
                  <w:r>
                    <w:rPr>
                      <w:szCs w:val="21"/>
                    </w:rPr>
                    <w:t>污染物种类</w:t>
                  </w:r>
                </w:p>
              </w:tc>
              <w:tc>
                <w:tcPr>
                  <w:tcW w:w="2006" w:type="dxa"/>
                  <w:vAlign w:val="center"/>
                </w:tcPr>
                <w:p>
                  <w:pPr>
                    <w:snapToGrid w:val="0"/>
                    <w:spacing w:line="360" w:lineRule="exact"/>
                    <w:jc w:val="center"/>
                    <w:rPr>
                      <w:szCs w:val="21"/>
                    </w:rPr>
                  </w:pPr>
                  <w:r>
                    <w:rPr>
                      <w:szCs w:val="21"/>
                    </w:rPr>
                    <w:t>排放浓度（mg/L）</w:t>
                  </w:r>
                </w:p>
              </w:tc>
              <w:tc>
                <w:tcPr>
                  <w:tcW w:w="1379" w:type="dxa"/>
                  <w:vAlign w:val="center"/>
                </w:tcPr>
                <w:p>
                  <w:pPr>
                    <w:snapToGrid w:val="0"/>
                    <w:spacing w:line="360" w:lineRule="exact"/>
                    <w:jc w:val="center"/>
                    <w:rPr>
                      <w:szCs w:val="21"/>
                    </w:rPr>
                  </w:pPr>
                  <w:r>
                    <w:rPr>
                      <w:szCs w:val="21"/>
                    </w:rPr>
                    <w:t>日排放量（t/d）</w:t>
                  </w:r>
                </w:p>
              </w:tc>
              <w:tc>
                <w:tcPr>
                  <w:tcW w:w="1764" w:type="dxa"/>
                  <w:vAlign w:val="center"/>
                </w:tcPr>
                <w:p>
                  <w:pPr>
                    <w:snapToGrid w:val="0"/>
                    <w:spacing w:line="360" w:lineRule="exact"/>
                    <w:jc w:val="center"/>
                    <w:rPr>
                      <w:szCs w:val="21"/>
                    </w:rPr>
                  </w:pPr>
                  <w:r>
                    <w:rPr>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6" w:type="dxa"/>
                  <w:vMerge w:val="restart"/>
                  <w:vAlign w:val="center"/>
                </w:tcPr>
                <w:p>
                  <w:pPr>
                    <w:snapToGrid w:val="0"/>
                    <w:spacing w:line="360" w:lineRule="exact"/>
                    <w:jc w:val="center"/>
                    <w:rPr>
                      <w:szCs w:val="21"/>
                    </w:rPr>
                  </w:pPr>
                  <w:r>
                    <w:rPr>
                      <w:szCs w:val="21"/>
                    </w:rPr>
                    <w:t>1</w:t>
                  </w:r>
                </w:p>
              </w:tc>
              <w:tc>
                <w:tcPr>
                  <w:tcW w:w="1304" w:type="dxa"/>
                  <w:vMerge w:val="restart"/>
                  <w:vAlign w:val="center"/>
                </w:tcPr>
                <w:p>
                  <w:pPr>
                    <w:spacing w:line="360" w:lineRule="exact"/>
                    <w:jc w:val="center"/>
                    <w:rPr>
                      <w:szCs w:val="21"/>
                    </w:rPr>
                  </w:pPr>
                  <w:r>
                    <w:rPr>
                      <w:szCs w:val="21"/>
                    </w:rPr>
                    <w:t>DW001</w:t>
                  </w:r>
                </w:p>
              </w:tc>
              <w:tc>
                <w:tcPr>
                  <w:tcW w:w="1431" w:type="dxa"/>
                  <w:vAlign w:val="center"/>
                </w:tcPr>
                <w:p>
                  <w:pPr>
                    <w:snapToGrid w:val="0"/>
                    <w:spacing w:line="360" w:lineRule="exact"/>
                    <w:jc w:val="center"/>
                    <w:rPr>
                      <w:szCs w:val="21"/>
                    </w:rPr>
                  </w:pPr>
                  <w:r>
                    <w:rPr>
                      <w:szCs w:val="21"/>
                    </w:rPr>
                    <w:t>COD</w:t>
                  </w:r>
                </w:p>
              </w:tc>
              <w:tc>
                <w:tcPr>
                  <w:tcW w:w="2006" w:type="dxa"/>
                  <w:vAlign w:val="center"/>
                </w:tcPr>
                <w:p>
                  <w:pPr>
                    <w:pStyle w:val="5"/>
                    <w:snapToGrid w:val="0"/>
                    <w:spacing w:line="360" w:lineRule="exact"/>
                    <w:ind w:firstLine="0"/>
                    <w:jc w:val="center"/>
                    <w:rPr>
                      <w:rFonts w:ascii="Times New Roman" w:hAnsi="Times New Roman" w:cs="Times New Roman"/>
                      <w:snapToGrid w:val="0"/>
                      <w:szCs w:val="21"/>
                    </w:rPr>
                  </w:pPr>
                  <w:r>
                    <w:rPr>
                      <w:rFonts w:hint="eastAsia" w:ascii="Times New Roman" w:hAnsi="Times New Roman" w:cs="Times New Roman"/>
                      <w:snapToGrid w:val="0"/>
                      <w:szCs w:val="21"/>
                    </w:rPr>
                    <w:t>175</w:t>
                  </w:r>
                </w:p>
              </w:tc>
              <w:tc>
                <w:tcPr>
                  <w:tcW w:w="1379" w:type="dxa"/>
                  <w:vAlign w:val="bottom"/>
                </w:tcPr>
                <w:p>
                  <w:pPr>
                    <w:spacing w:line="360" w:lineRule="exact"/>
                    <w:jc w:val="center"/>
                    <w:rPr>
                      <w:szCs w:val="21"/>
                    </w:rPr>
                  </w:pPr>
                  <w:r>
                    <w:rPr>
                      <w:rFonts w:hint="eastAsia"/>
                      <w:color w:val="000000"/>
                      <w:sz w:val="22"/>
                      <w:szCs w:val="22"/>
                    </w:rPr>
                    <w:t>0.0254</w:t>
                  </w:r>
                </w:p>
              </w:tc>
              <w:tc>
                <w:tcPr>
                  <w:tcW w:w="1764" w:type="dxa"/>
                  <w:vAlign w:val="center"/>
                </w:tcPr>
                <w:p>
                  <w:pPr>
                    <w:pStyle w:val="5"/>
                    <w:snapToGrid w:val="0"/>
                    <w:spacing w:line="360" w:lineRule="exact"/>
                    <w:ind w:firstLine="0"/>
                    <w:jc w:val="center"/>
                    <w:rPr>
                      <w:rFonts w:ascii="Times New Roman" w:hAnsi="Times New Roman" w:cs="Times New Roman"/>
                      <w:snapToGrid w:val="0"/>
                      <w:szCs w:val="21"/>
                    </w:rPr>
                  </w:pPr>
                  <w:r>
                    <w:rPr>
                      <w:rFonts w:hint="eastAsia" w:ascii="Times New Roman" w:hAnsi="Times New Roman" w:cs="Times New Roman"/>
                      <w:color w:val="000000"/>
                      <w:szCs w:val="21"/>
                    </w:rPr>
                    <w:t>9.26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6" w:type="dxa"/>
                  <w:vMerge w:val="continue"/>
                  <w:vAlign w:val="center"/>
                </w:tcPr>
                <w:p>
                  <w:pPr>
                    <w:snapToGrid w:val="0"/>
                    <w:spacing w:line="360" w:lineRule="exact"/>
                    <w:jc w:val="center"/>
                    <w:rPr>
                      <w:szCs w:val="21"/>
                    </w:rPr>
                  </w:pPr>
                </w:p>
              </w:tc>
              <w:tc>
                <w:tcPr>
                  <w:tcW w:w="1304" w:type="dxa"/>
                  <w:vMerge w:val="continue"/>
                  <w:vAlign w:val="center"/>
                </w:tcPr>
                <w:p>
                  <w:pPr>
                    <w:spacing w:line="360" w:lineRule="exact"/>
                    <w:jc w:val="center"/>
                    <w:rPr>
                      <w:szCs w:val="21"/>
                    </w:rPr>
                  </w:pPr>
                </w:p>
              </w:tc>
              <w:tc>
                <w:tcPr>
                  <w:tcW w:w="1431" w:type="dxa"/>
                  <w:vAlign w:val="center"/>
                </w:tcPr>
                <w:p>
                  <w:pPr>
                    <w:snapToGrid w:val="0"/>
                    <w:spacing w:line="360" w:lineRule="exact"/>
                    <w:jc w:val="center"/>
                    <w:rPr>
                      <w:szCs w:val="21"/>
                    </w:rPr>
                  </w:pPr>
                  <w:r>
                    <w:rPr>
                      <w:szCs w:val="21"/>
                    </w:rPr>
                    <w:t>BOD</w:t>
                  </w:r>
                  <w:r>
                    <w:rPr>
                      <w:szCs w:val="21"/>
                      <w:vertAlign w:val="subscript"/>
                    </w:rPr>
                    <w:t>5</w:t>
                  </w:r>
                </w:p>
              </w:tc>
              <w:tc>
                <w:tcPr>
                  <w:tcW w:w="2006" w:type="dxa"/>
                  <w:vAlign w:val="center"/>
                </w:tcPr>
                <w:p>
                  <w:pPr>
                    <w:pStyle w:val="5"/>
                    <w:snapToGrid w:val="0"/>
                    <w:spacing w:line="360" w:lineRule="exact"/>
                    <w:ind w:firstLine="0"/>
                    <w:jc w:val="center"/>
                    <w:rPr>
                      <w:rFonts w:ascii="Times New Roman" w:hAnsi="Times New Roman" w:cs="Times New Roman"/>
                      <w:snapToGrid w:val="0"/>
                      <w:szCs w:val="21"/>
                    </w:rPr>
                  </w:pPr>
                  <w:r>
                    <w:rPr>
                      <w:rFonts w:hint="eastAsia" w:ascii="Times New Roman" w:hAnsi="Times New Roman" w:cs="Times New Roman"/>
                      <w:snapToGrid w:val="0"/>
                      <w:szCs w:val="21"/>
                    </w:rPr>
                    <w:t>80</w:t>
                  </w:r>
                </w:p>
              </w:tc>
              <w:tc>
                <w:tcPr>
                  <w:tcW w:w="1379" w:type="dxa"/>
                  <w:vAlign w:val="bottom"/>
                </w:tcPr>
                <w:p>
                  <w:pPr>
                    <w:spacing w:line="360" w:lineRule="exact"/>
                    <w:jc w:val="center"/>
                    <w:rPr>
                      <w:szCs w:val="21"/>
                    </w:rPr>
                  </w:pPr>
                  <w:r>
                    <w:rPr>
                      <w:rFonts w:hint="eastAsia"/>
                      <w:color w:val="000000"/>
                      <w:sz w:val="22"/>
                      <w:szCs w:val="22"/>
                    </w:rPr>
                    <w:t>0.0116</w:t>
                  </w:r>
                </w:p>
              </w:tc>
              <w:tc>
                <w:tcPr>
                  <w:tcW w:w="1764" w:type="dxa"/>
                  <w:vAlign w:val="center"/>
                </w:tcPr>
                <w:p>
                  <w:pPr>
                    <w:pStyle w:val="5"/>
                    <w:snapToGrid w:val="0"/>
                    <w:spacing w:line="360" w:lineRule="exact"/>
                    <w:ind w:firstLine="0"/>
                    <w:jc w:val="center"/>
                    <w:rPr>
                      <w:rFonts w:ascii="Times New Roman" w:hAnsi="Times New Roman" w:cs="Times New Roman"/>
                      <w:snapToGrid w:val="0"/>
                      <w:szCs w:val="21"/>
                    </w:rPr>
                  </w:pPr>
                  <w:r>
                    <w:rPr>
                      <w:rFonts w:hint="eastAsia" w:ascii="Times New Roman" w:hAnsi="Times New Roman" w:cs="Times New Roman"/>
                      <w:bCs/>
                      <w:color w:val="000000"/>
                      <w:szCs w:val="21"/>
                    </w:rPr>
                    <w:t>4.23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6" w:type="dxa"/>
                  <w:vMerge w:val="continue"/>
                  <w:vAlign w:val="center"/>
                </w:tcPr>
                <w:p>
                  <w:pPr>
                    <w:snapToGrid w:val="0"/>
                    <w:spacing w:line="360" w:lineRule="exact"/>
                    <w:jc w:val="center"/>
                    <w:rPr>
                      <w:szCs w:val="21"/>
                    </w:rPr>
                  </w:pPr>
                </w:p>
              </w:tc>
              <w:tc>
                <w:tcPr>
                  <w:tcW w:w="1304" w:type="dxa"/>
                  <w:vMerge w:val="continue"/>
                  <w:vAlign w:val="center"/>
                </w:tcPr>
                <w:p>
                  <w:pPr>
                    <w:spacing w:line="360" w:lineRule="exact"/>
                    <w:jc w:val="center"/>
                    <w:rPr>
                      <w:szCs w:val="21"/>
                    </w:rPr>
                  </w:pPr>
                </w:p>
              </w:tc>
              <w:tc>
                <w:tcPr>
                  <w:tcW w:w="1431" w:type="dxa"/>
                  <w:vAlign w:val="center"/>
                </w:tcPr>
                <w:p>
                  <w:pPr>
                    <w:snapToGrid w:val="0"/>
                    <w:spacing w:line="360" w:lineRule="exact"/>
                    <w:jc w:val="center"/>
                    <w:rPr>
                      <w:szCs w:val="21"/>
                    </w:rPr>
                  </w:pPr>
                  <w:r>
                    <w:rPr>
                      <w:szCs w:val="21"/>
                    </w:rPr>
                    <w:t>SS</w:t>
                  </w:r>
                </w:p>
              </w:tc>
              <w:tc>
                <w:tcPr>
                  <w:tcW w:w="2006" w:type="dxa"/>
                  <w:vAlign w:val="center"/>
                </w:tcPr>
                <w:p>
                  <w:pPr>
                    <w:pStyle w:val="5"/>
                    <w:snapToGrid w:val="0"/>
                    <w:spacing w:line="360" w:lineRule="exact"/>
                    <w:ind w:firstLine="0"/>
                    <w:jc w:val="center"/>
                    <w:rPr>
                      <w:rFonts w:ascii="Times New Roman" w:hAnsi="Times New Roman" w:cs="Times New Roman"/>
                      <w:snapToGrid w:val="0"/>
                      <w:szCs w:val="21"/>
                    </w:rPr>
                  </w:pPr>
                  <w:r>
                    <w:rPr>
                      <w:rFonts w:hint="eastAsia" w:ascii="Times New Roman" w:hAnsi="Times New Roman" w:cs="Times New Roman"/>
                      <w:snapToGrid w:val="0"/>
                      <w:szCs w:val="21"/>
                    </w:rPr>
                    <w:t>24</w:t>
                  </w:r>
                </w:p>
              </w:tc>
              <w:tc>
                <w:tcPr>
                  <w:tcW w:w="1379" w:type="dxa"/>
                  <w:vAlign w:val="bottom"/>
                </w:tcPr>
                <w:p>
                  <w:pPr>
                    <w:spacing w:line="360" w:lineRule="exact"/>
                    <w:jc w:val="center"/>
                    <w:rPr>
                      <w:szCs w:val="21"/>
                    </w:rPr>
                  </w:pPr>
                  <w:r>
                    <w:rPr>
                      <w:rFonts w:hint="eastAsia"/>
                      <w:color w:val="000000"/>
                      <w:sz w:val="22"/>
                      <w:szCs w:val="22"/>
                    </w:rPr>
                    <w:t>0.0035</w:t>
                  </w:r>
                </w:p>
              </w:tc>
              <w:tc>
                <w:tcPr>
                  <w:tcW w:w="1764" w:type="dxa"/>
                  <w:vAlign w:val="center"/>
                </w:tcPr>
                <w:p>
                  <w:pPr>
                    <w:pStyle w:val="5"/>
                    <w:snapToGrid w:val="0"/>
                    <w:spacing w:line="360" w:lineRule="exact"/>
                    <w:ind w:firstLine="0"/>
                    <w:jc w:val="center"/>
                    <w:rPr>
                      <w:rFonts w:ascii="Times New Roman" w:hAnsi="Times New Roman" w:cs="Times New Roman"/>
                      <w:snapToGrid w:val="0"/>
                      <w:szCs w:val="21"/>
                    </w:rPr>
                  </w:pPr>
                  <w:r>
                    <w:rPr>
                      <w:rFonts w:hint="eastAsia" w:ascii="Times New Roman" w:hAnsi="Times New Roman" w:cs="Times New Roman"/>
                      <w:bCs/>
                      <w:color w:val="000000"/>
                      <w:szCs w:val="21"/>
                    </w:rPr>
                    <w:t>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6" w:type="dxa"/>
                  <w:vMerge w:val="continue"/>
                  <w:vAlign w:val="center"/>
                </w:tcPr>
                <w:p>
                  <w:pPr>
                    <w:snapToGrid w:val="0"/>
                    <w:spacing w:line="360" w:lineRule="exact"/>
                    <w:jc w:val="center"/>
                    <w:rPr>
                      <w:szCs w:val="21"/>
                    </w:rPr>
                  </w:pPr>
                </w:p>
              </w:tc>
              <w:tc>
                <w:tcPr>
                  <w:tcW w:w="1304" w:type="dxa"/>
                  <w:vMerge w:val="continue"/>
                  <w:vAlign w:val="center"/>
                </w:tcPr>
                <w:p>
                  <w:pPr>
                    <w:snapToGrid w:val="0"/>
                    <w:spacing w:line="360" w:lineRule="exact"/>
                    <w:jc w:val="center"/>
                    <w:rPr>
                      <w:szCs w:val="21"/>
                    </w:rPr>
                  </w:pPr>
                </w:p>
              </w:tc>
              <w:tc>
                <w:tcPr>
                  <w:tcW w:w="1431" w:type="dxa"/>
                  <w:vAlign w:val="center"/>
                </w:tcPr>
                <w:p>
                  <w:pPr>
                    <w:snapToGrid w:val="0"/>
                    <w:spacing w:line="360" w:lineRule="exact"/>
                    <w:jc w:val="center"/>
                    <w:rPr>
                      <w:szCs w:val="21"/>
                    </w:rPr>
                  </w:pPr>
                  <w:r>
                    <w:rPr>
                      <w:szCs w:val="21"/>
                    </w:rPr>
                    <w:t>氨氮</w:t>
                  </w:r>
                </w:p>
              </w:tc>
              <w:tc>
                <w:tcPr>
                  <w:tcW w:w="2006" w:type="dxa"/>
                  <w:vAlign w:val="center"/>
                </w:tcPr>
                <w:p>
                  <w:pPr>
                    <w:pStyle w:val="5"/>
                    <w:snapToGrid w:val="0"/>
                    <w:spacing w:line="360" w:lineRule="exact"/>
                    <w:ind w:firstLine="0"/>
                    <w:jc w:val="center"/>
                    <w:rPr>
                      <w:rFonts w:ascii="Times New Roman" w:hAnsi="Times New Roman" w:cs="Times New Roman"/>
                      <w:snapToGrid w:val="0"/>
                      <w:szCs w:val="21"/>
                    </w:rPr>
                  </w:pPr>
                  <w:r>
                    <w:rPr>
                      <w:rFonts w:hint="eastAsia" w:ascii="Times New Roman" w:hAnsi="Times New Roman" w:cs="Times New Roman"/>
                      <w:snapToGrid w:val="0"/>
                      <w:szCs w:val="21"/>
                    </w:rPr>
                    <w:t>27</w:t>
                  </w:r>
                </w:p>
              </w:tc>
              <w:tc>
                <w:tcPr>
                  <w:tcW w:w="1379" w:type="dxa"/>
                  <w:vAlign w:val="bottom"/>
                </w:tcPr>
                <w:p>
                  <w:pPr>
                    <w:spacing w:line="360" w:lineRule="exact"/>
                    <w:jc w:val="center"/>
                    <w:rPr>
                      <w:szCs w:val="21"/>
                    </w:rPr>
                  </w:pPr>
                  <w:r>
                    <w:rPr>
                      <w:rFonts w:hint="eastAsia"/>
                      <w:color w:val="000000"/>
                      <w:sz w:val="22"/>
                      <w:szCs w:val="22"/>
                    </w:rPr>
                    <w:t>0.0039</w:t>
                  </w:r>
                </w:p>
              </w:tc>
              <w:tc>
                <w:tcPr>
                  <w:tcW w:w="1764" w:type="dxa"/>
                  <w:vAlign w:val="center"/>
                </w:tcPr>
                <w:p>
                  <w:pPr>
                    <w:pStyle w:val="5"/>
                    <w:snapToGrid w:val="0"/>
                    <w:spacing w:line="360" w:lineRule="exact"/>
                    <w:ind w:firstLine="0"/>
                    <w:jc w:val="center"/>
                    <w:rPr>
                      <w:rFonts w:ascii="Times New Roman" w:hAnsi="Times New Roman" w:cs="Times New Roman"/>
                      <w:snapToGrid w:val="0"/>
                      <w:szCs w:val="21"/>
                    </w:rPr>
                  </w:pPr>
                  <w:r>
                    <w:rPr>
                      <w:rFonts w:hint="eastAsia" w:ascii="Times New Roman" w:hAnsi="Times New Roman" w:cs="Times New Roman"/>
                      <w:bCs/>
                      <w:color w:val="000000"/>
                      <w:szCs w:val="21"/>
                    </w:rPr>
                    <w:t>1.43</w:t>
                  </w:r>
                </w:p>
              </w:tc>
            </w:tr>
          </w:tbl>
          <w:p>
            <w:pPr>
              <w:spacing w:line="480" w:lineRule="exact"/>
              <w:ind w:firstLine="480" w:firstLineChars="200"/>
              <w:rPr>
                <w:kern w:val="0"/>
                <w:sz w:val="24"/>
                <w:szCs w:val="24"/>
              </w:rPr>
            </w:pPr>
            <w:r>
              <w:rPr>
                <w:rFonts w:hint="eastAsia"/>
                <w:kern w:val="0"/>
                <w:sz w:val="24"/>
                <w:szCs w:val="24"/>
              </w:rPr>
              <w:t>（</w:t>
            </w:r>
            <w:r>
              <w:rPr>
                <w:kern w:val="0"/>
                <w:sz w:val="24"/>
                <w:szCs w:val="24"/>
              </w:rPr>
              <w:t>5</w:t>
            </w:r>
            <w:r>
              <w:rPr>
                <w:rFonts w:hint="eastAsia"/>
                <w:kern w:val="0"/>
                <w:sz w:val="24"/>
                <w:szCs w:val="24"/>
              </w:rPr>
              <w:t>）</w:t>
            </w:r>
            <w:r>
              <w:rPr>
                <w:rFonts w:hint="eastAsia"/>
                <w:kern w:val="0"/>
                <w:sz w:val="24"/>
                <w:szCs w:val="24"/>
                <w:lang w:val="zh-CN"/>
              </w:rPr>
              <w:t>地表水环境影响评价自查表</w:t>
            </w:r>
          </w:p>
          <w:p>
            <w:pPr>
              <w:pStyle w:val="2"/>
            </w:pPr>
          </w:p>
          <w:p>
            <w:pPr>
              <w:pStyle w:val="2"/>
            </w:pPr>
          </w:p>
          <w:p>
            <w:pPr>
              <w:pStyle w:val="2"/>
            </w:pPr>
          </w:p>
          <w:p>
            <w:pPr>
              <w:spacing w:line="480" w:lineRule="exact"/>
              <w:jc w:val="center"/>
              <w:rPr>
                <w:b/>
                <w:bCs/>
              </w:rPr>
            </w:pPr>
            <w:r>
              <w:rPr>
                <w:b/>
                <w:bCs/>
              </w:rPr>
              <w:t>表</w:t>
            </w:r>
            <w:r>
              <w:rPr>
                <w:rFonts w:hint="eastAsia"/>
                <w:b/>
                <w:bCs/>
              </w:rPr>
              <w:t>33</w:t>
            </w:r>
            <w:r>
              <w:rPr>
                <w:b/>
                <w:bCs/>
              </w:rPr>
              <w:t xml:space="preserve">  建设项目地表水环境影响评价自查表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0"/>
              <w:gridCol w:w="1527"/>
              <w:gridCol w:w="1851"/>
              <w:gridCol w:w="1419"/>
              <w:gridCol w:w="1796"/>
              <w:gridCol w:w="557"/>
              <w:gridCol w:w="1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807" w:type="dxa"/>
                  <w:gridSpan w:val="2"/>
                  <w:vAlign w:val="center"/>
                </w:tcPr>
                <w:p>
                  <w:pPr>
                    <w:spacing w:line="300" w:lineRule="exact"/>
                    <w:jc w:val="center"/>
                    <w:rPr>
                      <w:szCs w:val="21"/>
                    </w:rPr>
                  </w:pPr>
                  <w:r>
                    <w:rPr>
                      <w:szCs w:val="21"/>
                    </w:rPr>
                    <w:t>工作内容</w:t>
                  </w:r>
                </w:p>
              </w:tc>
              <w:tc>
                <w:tcPr>
                  <w:tcW w:w="6753" w:type="dxa"/>
                  <w:gridSpan w:val="5"/>
                  <w:vAlign w:val="center"/>
                </w:tcPr>
                <w:p>
                  <w:pPr>
                    <w:spacing w:line="300" w:lineRule="exact"/>
                    <w:jc w:val="center"/>
                    <w:rPr>
                      <w:szCs w:val="21"/>
                    </w:rPr>
                  </w:pPr>
                  <w:r>
                    <w:rPr>
                      <w:szCs w:val="21"/>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restart"/>
                  <w:vAlign w:val="center"/>
                </w:tcPr>
                <w:p>
                  <w:pPr>
                    <w:spacing w:line="300" w:lineRule="exact"/>
                    <w:jc w:val="center"/>
                    <w:rPr>
                      <w:szCs w:val="21"/>
                    </w:rPr>
                  </w:pPr>
                  <w:r>
                    <w:rPr>
                      <w:szCs w:val="21"/>
                    </w:rPr>
                    <w:t>影响识别</w:t>
                  </w:r>
                </w:p>
              </w:tc>
              <w:tc>
                <w:tcPr>
                  <w:tcW w:w="1527" w:type="dxa"/>
                  <w:vAlign w:val="center"/>
                </w:tcPr>
                <w:p>
                  <w:pPr>
                    <w:spacing w:line="300" w:lineRule="exact"/>
                    <w:jc w:val="center"/>
                    <w:rPr>
                      <w:szCs w:val="21"/>
                    </w:rPr>
                  </w:pPr>
                  <w:r>
                    <w:rPr>
                      <w:szCs w:val="21"/>
                    </w:rPr>
                    <w:t>影响类型</w:t>
                  </w:r>
                </w:p>
              </w:tc>
              <w:tc>
                <w:tcPr>
                  <w:tcW w:w="6753" w:type="dxa"/>
                  <w:gridSpan w:val="5"/>
                  <w:vAlign w:val="center"/>
                </w:tcPr>
                <w:p>
                  <w:pPr>
                    <w:spacing w:line="300" w:lineRule="exact"/>
                    <w:jc w:val="center"/>
                    <w:rPr>
                      <w:szCs w:val="21"/>
                    </w:rPr>
                  </w:pPr>
                  <w:r>
                    <w:rPr>
                      <w:szCs w:val="21"/>
                    </w:rPr>
                    <w:t>水污染影响型</w:t>
                  </w:r>
                  <w:r>
                    <w:rPr>
                      <w:szCs w:val="21"/>
                    </w:rPr>
                    <w:fldChar w:fldCharType="begin"/>
                  </w:r>
                  <w:r>
                    <w:rPr>
                      <w:szCs w:val="21"/>
                    </w:rPr>
                    <w:instrText xml:space="preserve"> </w:instrText>
                  </w:r>
                  <w:r>
                    <w:rPr>
                      <w:rFonts w:hint="eastAsia"/>
                      <w:szCs w:val="21"/>
                    </w:rPr>
                    <w:instrText xml:space="preserve">eq \o\ac(□,√)</w:instrText>
                  </w:r>
                  <w:r>
                    <w:rPr>
                      <w:szCs w:val="21"/>
                    </w:rPr>
                    <w:fldChar w:fldCharType="end"/>
                  </w:r>
                  <w:r>
                    <w:rPr>
                      <w:szCs w:val="21"/>
                    </w:rPr>
                    <w:t>；水温要素影响型</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Align w:val="center"/>
                </w:tcPr>
                <w:p>
                  <w:pPr>
                    <w:spacing w:line="300" w:lineRule="exact"/>
                    <w:jc w:val="center"/>
                    <w:rPr>
                      <w:szCs w:val="21"/>
                    </w:rPr>
                  </w:pPr>
                  <w:r>
                    <w:rPr>
                      <w:spacing w:val="-2"/>
                      <w:szCs w:val="21"/>
                    </w:rPr>
                    <w:t>水环境保护目标</w:t>
                  </w:r>
                </w:p>
              </w:tc>
              <w:tc>
                <w:tcPr>
                  <w:tcW w:w="6753" w:type="dxa"/>
                  <w:gridSpan w:val="5"/>
                  <w:vAlign w:val="center"/>
                </w:tcPr>
                <w:p>
                  <w:pPr>
                    <w:spacing w:line="300" w:lineRule="exact"/>
                    <w:jc w:val="center"/>
                    <w:rPr>
                      <w:szCs w:val="21"/>
                    </w:rPr>
                  </w:pPr>
                  <w:r>
                    <w:rPr>
                      <w:spacing w:val="-8"/>
                      <w:szCs w:val="21"/>
                    </w:rPr>
                    <w:t>饮用水水源保护区</w:t>
                  </w:r>
                  <w:r>
                    <w:rPr>
                      <w:rFonts w:hint="eastAsia"/>
                      <w:spacing w:val="-8"/>
                      <w:szCs w:val="21"/>
                    </w:rPr>
                    <w:t>□</w:t>
                  </w:r>
                  <w:r>
                    <w:rPr>
                      <w:spacing w:val="-8"/>
                      <w:szCs w:val="21"/>
                    </w:rPr>
                    <w:t>；饮用水取水</w:t>
                  </w:r>
                  <w:r>
                    <w:rPr>
                      <w:rFonts w:hint="eastAsia"/>
                      <w:spacing w:val="-8"/>
                      <w:szCs w:val="21"/>
                    </w:rPr>
                    <w:t>□</w:t>
                  </w:r>
                  <w:r>
                    <w:rPr>
                      <w:spacing w:val="-8"/>
                      <w:szCs w:val="21"/>
                    </w:rPr>
                    <w:t>；涉水的自然保护区</w:t>
                  </w:r>
                  <w:r>
                    <w:rPr>
                      <w:rFonts w:hint="eastAsia"/>
                      <w:spacing w:val="-8"/>
                      <w:szCs w:val="21"/>
                    </w:rPr>
                    <w:t>□</w:t>
                  </w:r>
                  <w:r>
                    <w:rPr>
                      <w:spacing w:val="-8"/>
                      <w:szCs w:val="21"/>
                    </w:rPr>
                    <w:t>；重要湿地</w:t>
                  </w:r>
                  <w:r>
                    <w:rPr>
                      <w:rFonts w:hint="eastAsia"/>
                      <w:spacing w:val="-8"/>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restart"/>
                  <w:vAlign w:val="center"/>
                </w:tcPr>
                <w:p>
                  <w:pPr>
                    <w:spacing w:line="300" w:lineRule="exact"/>
                    <w:jc w:val="center"/>
                    <w:rPr>
                      <w:szCs w:val="21"/>
                    </w:rPr>
                  </w:pPr>
                  <w:r>
                    <w:rPr>
                      <w:szCs w:val="21"/>
                    </w:rPr>
                    <w:t>影响途径</w:t>
                  </w:r>
                </w:p>
              </w:tc>
              <w:tc>
                <w:tcPr>
                  <w:tcW w:w="3270" w:type="dxa"/>
                  <w:gridSpan w:val="2"/>
                  <w:vAlign w:val="center"/>
                </w:tcPr>
                <w:p>
                  <w:pPr>
                    <w:spacing w:line="300" w:lineRule="exact"/>
                    <w:jc w:val="center"/>
                    <w:rPr>
                      <w:szCs w:val="21"/>
                    </w:rPr>
                  </w:pPr>
                  <w:r>
                    <w:rPr>
                      <w:szCs w:val="21"/>
                    </w:rPr>
                    <w:t>水污染影响型</w:t>
                  </w:r>
                </w:p>
              </w:tc>
              <w:tc>
                <w:tcPr>
                  <w:tcW w:w="3483" w:type="dxa"/>
                  <w:gridSpan w:val="3"/>
                  <w:vAlign w:val="center"/>
                </w:tcPr>
                <w:p>
                  <w:pPr>
                    <w:spacing w:line="300" w:lineRule="exact"/>
                    <w:jc w:val="center"/>
                    <w:rPr>
                      <w:szCs w:val="21"/>
                    </w:rPr>
                  </w:pPr>
                  <w:r>
                    <w:rPr>
                      <w:szCs w:val="21"/>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continue"/>
                  <w:vAlign w:val="center"/>
                </w:tcPr>
                <w:p>
                  <w:pPr>
                    <w:spacing w:line="300" w:lineRule="exact"/>
                    <w:jc w:val="center"/>
                    <w:rPr>
                      <w:szCs w:val="21"/>
                    </w:rPr>
                  </w:pPr>
                </w:p>
              </w:tc>
              <w:tc>
                <w:tcPr>
                  <w:tcW w:w="3270" w:type="dxa"/>
                  <w:gridSpan w:val="2"/>
                  <w:vAlign w:val="center"/>
                </w:tcPr>
                <w:p>
                  <w:pPr>
                    <w:spacing w:line="300" w:lineRule="exact"/>
                    <w:jc w:val="center"/>
                    <w:rPr>
                      <w:szCs w:val="21"/>
                    </w:rPr>
                  </w:pPr>
                  <w:r>
                    <w:rPr>
                      <w:szCs w:val="21"/>
                    </w:rPr>
                    <w:t>直接排放</w:t>
                  </w:r>
                  <w:r>
                    <w:rPr>
                      <w:rFonts w:hint="eastAsia"/>
                      <w:szCs w:val="21"/>
                    </w:rPr>
                    <w:t>□</w:t>
                  </w:r>
                  <w:r>
                    <w:rPr>
                      <w:szCs w:val="21"/>
                    </w:rPr>
                    <w:t>；间接排放</w:t>
                  </w:r>
                  <w:r>
                    <w:rPr>
                      <w:szCs w:val="21"/>
                    </w:rPr>
                    <w:fldChar w:fldCharType="begin"/>
                  </w:r>
                  <w:r>
                    <w:rPr>
                      <w:szCs w:val="21"/>
                    </w:rPr>
                    <w:instrText xml:space="preserve"> </w:instrText>
                  </w:r>
                  <w:r>
                    <w:rPr>
                      <w:rFonts w:hint="eastAsia"/>
                      <w:szCs w:val="21"/>
                    </w:rPr>
                    <w:instrText xml:space="preserve">eq \o\ac(□,√)</w:instrText>
                  </w:r>
                  <w:r>
                    <w:rPr>
                      <w:szCs w:val="21"/>
                    </w:rPr>
                    <w:fldChar w:fldCharType="end"/>
                  </w:r>
                  <w:r>
                    <w:rPr>
                      <w:szCs w:val="21"/>
                    </w:rPr>
                    <w:t>；其他</w:t>
                  </w:r>
                  <w:r>
                    <w:rPr>
                      <w:rFonts w:hint="eastAsia"/>
                      <w:szCs w:val="21"/>
                    </w:rPr>
                    <w:t>□</w:t>
                  </w:r>
                </w:p>
              </w:tc>
              <w:tc>
                <w:tcPr>
                  <w:tcW w:w="3483" w:type="dxa"/>
                  <w:gridSpan w:val="3"/>
                  <w:vAlign w:val="center"/>
                </w:tcPr>
                <w:p>
                  <w:pPr>
                    <w:spacing w:line="300" w:lineRule="exact"/>
                    <w:jc w:val="center"/>
                    <w:rPr>
                      <w:szCs w:val="21"/>
                    </w:rPr>
                  </w:pPr>
                  <w:r>
                    <w:rPr>
                      <w:szCs w:val="21"/>
                    </w:rPr>
                    <w:t>水温</w:t>
                  </w:r>
                  <w:r>
                    <w:rPr>
                      <w:rFonts w:hint="eastAsia"/>
                      <w:szCs w:val="21"/>
                    </w:rPr>
                    <w:t>□</w:t>
                  </w:r>
                  <w:r>
                    <w:rPr>
                      <w:szCs w:val="21"/>
                    </w:rPr>
                    <w:t>；径流</w:t>
                  </w:r>
                  <w:r>
                    <w:rPr>
                      <w:rFonts w:hint="eastAsia"/>
                      <w:szCs w:val="21"/>
                    </w:rPr>
                    <w:t>□</w:t>
                  </w:r>
                  <w:r>
                    <w:rPr>
                      <w:szCs w:val="21"/>
                    </w:rPr>
                    <w:t>；水域面积</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Align w:val="center"/>
                </w:tcPr>
                <w:p>
                  <w:pPr>
                    <w:spacing w:line="300" w:lineRule="exact"/>
                    <w:jc w:val="center"/>
                    <w:rPr>
                      <w:szCs w:val="21"/>
                    </w:rPr>
                  </w:pPr>
                  <w:r>
                    <w:rPr>
                      <w:szCs w:val="21"/>
                    </w:rPr>
                    <w:t>影响因子</w:t>
                  </w:r>
                </w:p>
              </w:tc>
              <w:tc>
                <w:tcPr>
                  <w:tcW w:w="3270" w:type="dxa"/>
                  <w:gridSpan w:val="2"/>
                  <w:vAlign w:val="center"/>
                </w:tcPr>
                <w:p>
                  <w:pPr>
                    <w:spacing w:line="300" w:lineRule="exact"/>
                    <w:jc w:val="center"/>
                    <w:rPr>
                      <w:szCs w:val="21"/>
                    </w:rPr>
                  </w:pPr>
                  <w:r>
                    <w:rPr>
                      <w:szCs w:val="21"/>
                    </w:rPr>
                    <w:t>持久性污染物</w:t>
                  </w:r>
                  <w:r>
                    <w:rPr>
                      <w:rFonts w:hint="eastAsia"/>
                      <w:szCs w:val="21"/>
                    </w:rPr>
                    <w:t>□</w:t>
                  </w:r>
                  <w:r>
                    <w:rPr>
                      <w:szCs w:val="21"/>
                    </w:rPr>
                    <w:t>；有毒有害污染物</w:t>
                  </w:r>
                  <w:r>
                    <w:rPr>
                      <w:rFonts w:hint="eastAsia"/>
                      <w:szCs w:val="21"/>
                    </w:rPr>
                    <w:t>□</w:t>
                  </w:r>
                  <w:r>
                    <w:rPr>
                      <w:szCs w:val="21"/>
                    </w:rPr>
                    <w:t>；非持久性污染物</w:t>
                  </w:r>
                  <w:r>
                    <w:rPr>
                      <w:szCs w:val="21"/>
                    </w:rPr>
                    <w:fldChar w:fldCharType="begin"/>
                  </w:r>
                  <w:r>
                    <w:rPr>
                      <w:szCs w:val="21"/>
                    </w:rPr>
                    <w:instrText xml:space="preserve"> </w:instrText>
                  </w:r>
                  <w:r>
                    <w:rPr>
                      <w:rFonts w:hint="eastAsia"/>
                      <w:szCs w:val="21"/>
                    </w:rPr>
                    <w:instrText xml:space="preserve">eq \o\ac(□,√)</w:instrText>
                  </w:r>
                  <w:r>
                    <w:rPr>
                      <w:szCs w:val="21"/>
                    </w:rPr>
                    <w:fldChar w:fldCharType="end"/>
                  </w:r>
                  <w:r>
                    <w:rPr>
                      <w:szCs w:val="21"/>
                    </w:rPr>
                    <w:t>；pH值</w:t>
                  </w:r>
                  <w:r>
                    <w:rPr>
                      <w:rFonts w:hint="eastAsia"/>
                      <w:szCs w:val="21"/>
                    </w:rPr>
                    <w:t>□</w:t>
                  </w:r>
                  <w:r>
                    <w:rPr>
                      <w:szCs w:val="21"/>
                    </w:rPr>
                    <w:t>；热污染</w:t>
                  </w:r>
                  <w:r>
                    <w:rPr>
                      <w:rFonts w:hint="eastAsia"/>
                      <w:szCs w:val="21"/>
                    </w:rPr>
                    <w:t>□</w:t>
                  </w:r>
                  <w:r>
                    <w:rPr>
                      <w:szCs w:val="21"/>
                    </w:rPr>
                    <w:t>；富营养化</w:t>
                  </w:r>
                  <w:r>
                    <w:rPr>
                      <w:szCs w:val="21"/>
                    </w:rPr>
                    <w:fldChar w:fldCharType="begin"/>
                  </w:r>
                  <w:r>
                    <w:rPr>
                      <w:szCs w:val="21"/>
                    </w:rPr>
                    <w:instrText xml:space="preserve"> </w:instrText>
                  </w:r>
                  <w:r>
                    <w:rPr>
                      <w:rFonts w:hint="eastAsia"/>
                      <w:szCs w:val="21"/>
                    </w:rPr>
                    <w:instrText xml:space="preserve">eq \o\ac(□,√)</w:instrText>
                  </w:r>
                  <w:r>
                    <w:rPr>
                      <w:szCs w:val="21"/>
                    </w:rPr>
                    <w:fldChar w:fldCharType="end"/>
                  </w:r>
                  <w:r>
                    <w:rPr>
                      <w:szCs w:val="21"/>
                    </w:rPr>
                    <w:t>；其他</w:t>
                  </w:r>
                  <w:r>
                    <w:rPr>
                      <w:rFonts w:hint="eastAsia"/>
                      <w:szCs w:val="21"/>
                    </w:rPr>
                    <w:t>□</w:t>
                  </w:r>
                </w:p>
              </w:tc>
              <w:tc>
                <w:tcPr>
                  <w:tcW w:w="3483" w:type="dxa"/>
                  <w:gridSpan w:val="3"/>
                  <w:vAlign w:val="center"/>
                </w:tcPr>
                <w:p>
                  <w:pPr>
                    <w:spacing w:line="300" w:lineRule="exact"/>
                    <w:jc w:val="center"/>
                    <w:rPr>
                      <w:szCs w:val="21"/>
                    </w:rPr>
                  </w:pPr>
                  <w:r>
                    <w:rPr>
                      <w:szCs w:val="21"/>
                    </w:rPr>
                    <w:t>水温</w:t>
                  </w:r>
                  <w:r>
                    <w:rPr>
                      <w:rFonts w:hint="eastAsia"/>
                      <w:szCs w:val="21"/>
                    </w:rPr>
                    <w:t>□</w:t>
                  </w:r>
                  <w:r>
                    <w:rPr>
                      <w:szCs w:val="21"/>
                    </w:rPr>
                    <w:t>；水位</w:t>
                  </w:r>
                  <w:r>
                    <w:rPr>
                      <w:rFonts w:hint="eastAsia"/>
                      <w:szCs w:val="21"/>
                    </w:rPr>
                    <w:t>（</w:t>
                  </w:r>
                  <w:r>
                    <w:rPr>
                      <w:szCs w:val="21"/>
                    </w:rPr>
                    <w:t>水深</w:t>
                  </w:r>
                  <w:r>
                    <w:rPr>
                      <w:rFonts w:hint="eastAsia"/>
                      <w:szCs w:val="21"/>
                    </w:rPr>
                    <w:t>）□</w:t>
                  </w:r>
                  <w:r>
                    <w:rPr>
                      <w:szCs w:val="21"/>
                    </w:rPr>
                    <w:t>；流速</w:t>
                  </w:r>
                  <w:r>
                    <w:rPr>
                      <w:rFonts w:hint="eastAsia"/>
                      <w:szCs w:val="21"/>
                    </w:rPr>
                    <w:t>□</w:t>
                  </w:r>
                  <w:r>
                    <w:rPr>
                      <w:szCs w:val="21"/>
                    </w:rPr>
                    <w:t>；流量</w:t>
                  </w:r>
                  <w:r>
                    <w:rPr>
                      <w:rFonts w:hint="eastAsia"/>
                      <w:szCs w:val="21"/>
                    </w:rPr>
                    <w:t>□</w:t>
                  </w:r>
                  <w:r>
                    <w:rPr>
                      <w:szCs w:val="21"/>
                    </w:rPr>
                    <w:t>；其他</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restart"/>
                  <w:vAlign w:val="center"/>
                </w:tcPr>
                <w:p>
                  <w:pPr>
                    <w:spacing w:line="300" w:lineRule="exact"/>
                    <w:jc w:val="center"/>
                    <w:rPr>
                      <w:szCs w:val="21"/>
                    </w:rPr>
                  </w:pPr>
                  <w:r>
                    <w:rPr>
                      <w:szCs w:val="21"/>
                    </w:rPr>
                    <w:t>评价等级</w:t>
                  </w:r>
                </w:p>
              </w:tc>
              <w:tc>
                <w:tcPr>
                  <w:tcW w:w="3270" w:type="dxa"/>
                  <w:gridSpan w:val="2"/>
                  <w:vAlign w:val="center"/>
                </w:tcPr>
                <w:p>
                  <w:pPr>
                    <w:spacing w:line="300" w:lineRule="exact"/>
                    <w:jc w:val="center"/>
                    <w:rPr>
                      <w:szCs w:val="21"/>
                    </w:rPr>
                  </w:pPr>
                  <w:r>
                    <w:rPr>
                      <w:szCs w:val="21"/>
                    </w:rPr>
                    <w:t>水污染影响型</w:t>
                  </w:r>
                </w:p>
              </w:tc>
              <w:tc>
                <w:tcPr>
                  <w:tcW w:w="3483" w:type="dxa"/>
                  <w:gridSpan w:val="3"/>
                  <w:vAlign w:val="center"/>
                </w:tcPr>
                <w:p>
                  <w:pPr>
                    <w:spacing w:line="300" w:lineRule="exact"/>
                    <w:jc w:val="center"/>
                    <w:rPr>
                      <w:szCs w:val="21"/>
                    </w:rPr>
                  </w:pPr>
                  <w:r>
                    <w:rPr>
                      <w:szCs w:val="21"/>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continue"/>
                  <w:vAlign w:val="center"/>
                </w:tcPr>
                <w:p>
                  <w:pPr>
                    <w:spacing w:line="300" w:lineRule="exact"/>
                    <w:jc w:val="center"/>
                    <w:rPr>
                      <w:szCs w:val="21"/>
                    </w:rPr>
                  </w:pPr>
                </w:p>
              </w:tc>
              <w:tc>
                <w:tcPr>
                  <w:tcW w:w="3270" w:type="dxa"/>
                  <w:gridSpan w:val="2"/>
                  <w:vAlign w:val="center"/>
                </w:tcPr>
                <w:p>
                  <w:pPr>
                    <w:spacing w:line="300" w:lineRule="exact"/>
                    <w:jc w:val="center"/>
                    <w:rPr>
                      <w:szCs w:val="21"/>
                    </w:rPr>
                  </w:pPr>
                  <w:r>
                    <w:rPr>
                      <w:spacing w:val="-10"/>
                      <w:szCs w:val="21"/>
                    </w:rPr>
                    <w:t>一级</w:t>
                  </w:r>
                  <w:r>
                    <w:rPr>
                      <w:rFonts w:hint="eastAsia"/>
                      <w:spacing w:val="-10"/>
                      <w:szCs w:val="21"/>
                    </w:rPr>
                    <w:t>□</w:t>
                  </w:r>
                  <w:r>
                    <w:rPr>
                      <w:spacing w:val="-10"/>
                      <w:kern w:val="0"/>
                      <w:szCs w:val="21"/>
                    </w:rPr>
                    <w:t>；二级</w:t>
                  </w:r>
                  <w:r>
                    <w:rPr>
                      <w:rFonts w:hint="eastAsia"/>
                      <w:spacing w:val="-10"/>
                      <w:szCs w:val="21"/>
                    </w:rPr>
                    <w:t>□</w:t>
                  </w:r>
                  <w:r>
                    <w:rPr>
                      <w:spacing w:val="-10"/>
                      <w:kern w:val="0"/>
                      <w:szCs w:val="21"/>
                    </w:rPr>
                    <w:t>；三级A</w:t>
                  </w:r>
                  <w:r>
                    <w:rPr>
                      <w:rFonts w:hint="eastAsia"/>
                      <w:spacing w:val="-10"/>
                      <w:szCs w:val="21"/>
                    </w:rPr>
                    <w:t>□</w:t>
                  </w:r>
                  <w:r>
                    <w:rPr>
                      <w:spacing w:val="-10"/>
                      <w:kern w:val="0"/>
                      <w:szCs w:val="21"/>
                    </w:rPr>
                    <w:t>；三级B</w:t>
                  </w:r>
                  <w:r>
                    <w:rPr>
                      <w:spacing w:val="-10"/>
                      <w:szCs w:val="21"/>
                    </w:rPr>
                    <w:fldChar w:fldCharType="begin"/>
                  </w:r>
                  <w:r>
                    <w:rPr>
                      <w:spacing w:val="-10"/>
                      <w:szCs w:val="21"/>
                    </w:rPr>
                    <w:instrText xml:space="preserve"> </w:instrText>
                  </w:r>
                  <w:r>
                    <w:rPr>
                      <w:rFonts w:hint="eastAsia"/>
                      <w:spacing w:val="-10"/>
                      <w:szCs w:val="21"/>
                    </w:rPr>
                    <w:instrText xml:space="preserve">eq \o\ac(□,√)</w:instrText>
                  </w:r>
                  <w:r>
                    <w:rPr>
                      <w:spacing w:val="-10"/>
                      <w:szCs w:val="21"/>
                    </w:rPr>
                    <w:fldChar w:fldCharType="end"/>
                  </w:r>
                </w:p>
              </w:tc>
              <w:tc>
                <w:tcPr>
                  <w:tcW w:w="3483" w:type="dxa"/>
                  <w:gridSpan w:val="3"/>
                  <w:vAlign w:val="center"/>
                </w:tcPr>
                <w:p>
                  <w:pPr>
                    <w:spacing w:line="300" w:lineRule="exact"/>
                    <w:jc w:val="center"/>
                    <w:rPr>
                      <w:szCs w:val="21"/>
                    </w:rPr>
                  </w:pPr>
                  <w:r>
                    <w:rPr>
                      <w:szCs w:val="21"/>
                    </w:rPr>
                    <w:t>一级</w:t>
                  </w:r>
                  <w:r>
                    <w:rPr>
                      <w:rFonts w:hint="eastAsia"/>
                      <w:szCs w:val="21"/>
                    </w:rPr>
                    <w:t>□</w:t>
                  </w:r>
                  <w:r>
                    <w:rPr>
                      <w:kern w:val="0"/>
                      <w:szCs w:val="21"/>
                    </w:rPr>
                    <w:t>；二级</w:t>
                  </w:r>
                  <w:r>
                    <w:rPr>
                      <w:rFonts w:hint="eastAsia"/>
                      <w:szCs w:val="21"/>
                    </w:rPr>
                    <w:t>□</w:t>
                  </w:r>
                  <w:r>
                    <w:rPr>
                      <w:kern w:val="0"/>
                      <w:szCs w:val="21"/>
                    </w:rPr>
                    <w:t>；三级</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restart"/>
                  <w:vAlign w:val="center"/>
                </w:tcPr>
                <w:p>
                  <w:pPr>
                    <w:spacing w:line="300" w:lineRule="exact"/>
                    <w:jc w:val="center"/>
                    <w:rPr>
                      <w:szCs w:val="21"/>
                    </w:rPr>
                  </w:pPr>
                  <w:r>
                    <w:rPr>
                      <w:szCs w:val="21"/>
                    </w:rPr>
                    <w:t>现场调查</w:t>
                  </w:r>
                </w:p>
              </w:tc>
              <w:tc>
                <w:tcPr>
                  <w:tcW w:w="1527" w:type="dxa"/>
                  <w:vMerge w:val="restart"/>
                  <w:vAlign w:val="center"/>
                </w:tcPr>
                <w:p>
                  <w:pPr>
                    <w:spacing w:line="300" w:lineRule="exact"/>
                    <w:jc w:val="center"/>
                    <w:rPr>
                      <w:szCs w:val="21"/>
                    </w:rPr>
                  </w:pPr>
                  <w:r>
                    <w:rPr>
                      <w:szCs w:val="21"/>
                    </w:rPr>
                    <w:t>区域污染源</w:t>
                  </w:r>
                </w:p>
              </w:tc>
              <w:tc>
                <w:tcPr>
                  <w:tcW w:w="3270" w:type="dxa"/>
                  <w:gridSpan w:val="2"/>
                  <w:vAlign w:val="center"/>
                </w:tcPr>
                <w:p>
                  <w:pPr>
                    <w:spacing w:line="300" w:lineRule="exact"/>
                    <w:jc w:val="center"/>
                    <w:rPr>
                      <w:szCs w:val="21"/>
                    </w:rPr>
                  </w:pPr>
                  <w:r>
                    <w:rPr>
                      <w:szCs w:val="21"/>
                    </w:rPr>
                    <w:t>调查项目</w:t>
                  </w:r>
                </w:p>
              </w:tc>
              <w:tc>
                <w:tcPr>
                  <w:tcW w:w="3483" w:type="dxa"/>
                  <w:gridSpan w:val="3"/>
                  <w:vAlign w:val="center"/>
                </w:tcPr>
                <w:p>
                  <w:pPr>
                    <w:spacing w:line="300" w:lineRule="exact"/>
                    <w:jc w:val="center"/>
                    <w:rPr>
                      <w:szCs w:val="21"/>
                    </w:rPr>
                  </w:pPr>
                  <w:r>
                    <w:rPr>
                      <w:szCs w:val="21"/>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continue"/>
                  <w:vAlign w:val="center"/>
                </w:tcPr>
                <w:p>
                  <w:pPr>
                    <w:spacing w:line="300" w:lineRule="exact"/>
                    <w:jc w:val="center"/>
                    <w:rPr>
                      <w:szCs w:val="21"/>
                    </w:rPr>
                  </w:pPr>
                </w:p>
              </w:tc>
              <w:tc>
                <w:tcPr>
                  <w:tcW w:w="1851" w:type="dxa"/>
                  <w:vAlign w:val="center"/>
                </w:tcPr>
                <w:p>
                  <w:pPr>
                    <w:spacing w:line="300" w:lineRule="exact"/>
                    <w:jc w:val="center"/>
                    <w:rPr>
                      <w:kern w:val="0"/>
                      <w:szCs w:val="21"/>
                    </w:rPr>
                  </w:pPr>
                  <w:r>
                    <w:rPr>
                      <w:szCs w:val="21"/>
                    </w:rPr>
                    <w:t>已建</w:t>
                  </w:r>
                  <w:r>
                    <w:rPr>
                      <w:rFonts w:hint="eastAsia"/>
                      <w:szCs w:val="21"/>
                    </w:rPr>
                    <w:t>□</w:t>
                  </w:r>
                  <w:r>
                    <w:rPr>
                      <w:kern w:val="0"/>
                      <w:szCs w:val="21"/>
                    </w:rPr>
                    <w:t>；在建</w:t>
                  </w:r>
                  <w:r>
                    <w:rPr>
                      <w:rFonts w:hint="eastAsia"/>
                      <w:szCs w:val="21"/>
                    </w:rPr>
                    <w:t>□</w:t>
                  </w:r>
                  <w:r>
                    <w:rPr>
                      <w:kern w:val="0"/>
                      <w:szCs w:val="21"/>
                    </w:rPr>
                    <w:t>；</w:t>
                  </w:r>
                </w:p>
                <w:p>
                  <w:pPr>
                    <w:spacing w:line="300" w:lineRule="exact"/>
                    <w:jc w:val="center"/>
                    <w:rPr>
                      <w:szCs w:val="21"/>
                    </w:rPr>
                  </w:pPr>
                  <w:r>
                    <w:rPr>
                      <w:kern w:val="0"/>
                      <w:szCs w:val="21"/>
                    </w:rPr>
                    <w:t>拟建</w:t>
                  </w:r>
                  <w:r>
                    <w:rPr>
                      <w:rFonts w:hint="eastAsia"/>
                      <w:szCs w:val="21"/>
                    </w:rPr>
                    <w:t>□</w:t>
                  </w:r>
                  <w:r>
                    <w:rPr>
                      <w:kern w:val="0"/>
                      <w:szCs w:val="21"/>
                    </w:rPr>
                    <w:t>；其他</w:t>
                  </w:r>
                  <w:r>
                    <w:rPr>
                      <w:rFonts w:hint="eastAsia"/>
                      <w:szCs w:val="21"/>
                    </w:rPr>
                    <w:t>□</w:t>
                  </w:r>
                </w:p>
              </w:tc>
              <w:tc>
                <w:tcPr>
                  <w:tcW w:w="1419" w:type="dxa"/>
                  <w:vAlign w:val="center"/>
                </w:tcPr>
                <w:p>
                  <w:pPr>
                    <w:spacing w:line="300" w:lineRule="exact"/>
                    <w:jc w:val="center"/>
                    <w:rPr>
                      <w:szCs w:val="21"/>
                    </w:rPr>
                  </w:pPr>
                  <w:r>
                    <w:rPr>
                      <w:szCs w:val="21"/>
                    </w:rPr>
                    <w:t>拟替代的污染源</w:t>
                  </w:r>
                  <w:r>
                    <w:rPr>
                      <w:rFonts w:hint="eastAsia"/>
                      <w:szCs w:val="21"/>
                    </w:rPr>
                    <w:t>□</w:t>
                  </w:r>
                </w:p>
              </w:tc>
              <w:tc>
                <w:tcPr>
                  <w:tcW w:w="3483" w:type="dxa"/>
                  <w:gridSpan w:val="3"/>
                  <w:vAlign w:val="center"/>
                </w:tcPr>
                <w:p>
                  <w:pPr>
                    <w:spacing w:line="300" w:lineRule="exact"/>
                    <w:jc w:val="center"/>
                    <w:rPr>
                      <w:szCs w:val="21"/>
                    </w:rPr>
                  </w:pPr>
                  <w:r>
                    <w:rPr>
                      <w:szCs w:val="21"/>
                    </w:rPr>
                    <w:t>排污许可证</w:t>
                  </w:r>
                  <w:r>
                    <w:rPr>
                      <w:rFonts w:hint="eastAsia"/>
                      <w:szCs w:val="21"/>
                    </w:rPr>
                    <w:t>□</w:t>
                  </w:r>
                  <w:r>
                    <w:rPr>
                      <w:kern w:val="0"/>
                      <w:szCs w:val="21"/>
                    </w:rPr>
                    <w:t>；环评</w:t>
                  </w:r>
                  <w:r>
                    <w:rPr>
                      <w:rFonts w:hint="eastAsia"/>
                      <w:szCs w:val="21"/>
                    </w:rPr>
                    <w:t>□</w:t>
                  </w:r>
                  <w:r>
                    <w:rPr>
                      <w:kern w:val="0"/>
                      <w:szCs w:val="21"/>
                    </w:rPr>
                    <w:t>；环保验收</w:t>
                  </w:r>
                  <w:r>
                    <w:rPr>
                      <w:rFonts w:hint="eastAsia"/>
                      <w:szCs w:val="21"/>
                    </w:rPr>
                    <w:t>□</w:t>
                  </w:r>
                  <w:r>
                    <w:rPr>
                      <w:kern w:val="0"/>
                      <w:szCs w:val="21"/>
                    </w:rPr>
                    <w:t>；既有实测</w:t>
                  </w:r>
                  <w:r>
                    <w:rPr>
                      <w:rFonts w:hint="eastAsia"/>
                      <w:szCs w:val="21"/>
                    </w:rPr>
                    <w:t>□</w:t>
                  </w:r>
                  <w:r>
                    <w:rPr>
                      <w:kern w:val="0"/>
                      <w:szCs w:val="21"/>
                    </w:rPr>
                    <w:t>；现场监测；入河排放</w:t>
                  </w:r>
                  <w:r>
                    <w:rPr>
                      <w:rFonts w:hint="eastAsia"/>
                      <w:szCs w:val="21"/>
                    </w:rPr>
                    <w:t>□</w:t>
                  </w:r>
                  <w:r>
                    <w:rPr>
                      <w:kern w:val="0"/>
                      <w:szCs w:val="21"/>
                    </w:rPr>
                    <w:t>数据</w:t>
                  </w:r>
                  <w:r>
                    <w:rPr>
                      <w:rFonts w:hint="eastAsia"/>
                      <w:szCs w:val="21"/>
                    </w:rPr>
                    <w:t>□</w:t>
                  </w:r>
                  <w:r>
                    <w:rPr>
                      <w:kern w:val="0"/>
                      <w:szCs w:val="21"/>
                    </w:rPr>
                    <w:t>；其他</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restart"/>
                  <w:vAlign w:val="center"/>
                </w:tcPr>
                <w:p>
                  <w:pPr>
                    <w:spacing w:line="300" w:lineRule="exact"/>
                    <w:jc w:val="center"/>
                    <w:rPr>
                      <w:szCs w:val="21"/>
                    </w:rPr>
                  </w:pPr>
                  <w:r>
                    <w:rPr>
                      <w:szCs w:val="21"/>
                    </w:rPr>
                    <w:t>受影响水体水环境质量</w:t>
                  </w:r>
                </w:p>
              </w:tc>
              <w:tc>
                <w:tcPr>
                  <w:tcW w:w="3270" w:type="dxa"/>
                  <w:gridSpan w:val="2"/>
                  <w:vAlign w:val="center"/>
                </w:tcPr>
                <w:p>
                  <w:pPr>
                    <w:spacing w:line="300" w:lineRule="exact"/>
                    <w:jc w:val="center"/>
                    <w:rPr>
                      <w:szCs w:val="21"/>
                    </w:rPr>
                  </w:pPr>
                  <w:r>
                    <w:rPr>
                      <w:szCs w:val="21"/>
                    </w:rPr>
                    <w:t>调查时期</w:t>
                  </w:r>
                </w:p>
              </w:tc>
              <w:tc>
                <w:tcPr>
                  <w:tcW w:w="3483" w:type="dxa"/>
                  <w:gridSpan w:val="3"/>
                  <w:vAlign w:val="center"/>
                </w:tcPr>
                <w:p>
                  <w:pPr>
                    <w:spacing w:line="300" w:lineRule="exact"/>
                    <w:jc w:val="center"/>
                    <w:rPr>
                      <w:szCs w:val="21"/>
                    </w:rPr>
                  </w:pPr>
                  <w:r>
                    <w:rPr>
                      <w:szCs w:val="21"/>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continue"/>
                  <w:vAlign w:val="center"/>
                </w:tcPr>
                <w:p>
                  <w:pPr>
                    <w:spacing w:line="300" w:lineRule="exact"/>
                    <w:jc w:val="center"/>
                    <w:rPr>
                      <w:szCs w:val="21"/>
                    </w:rPr>
                  </w:pPr>
                </w:p>
              </w:tc>
              <w:tc>
                <w:tcPr>
                  <w:tcW w:w="3270" w:type="dxa"/>
                  <w:gridSpan w:val="2"/>
                  <w:vAlign w:val="center"/>
                </w:tcPr>
                <w:p>
                  <w:pPr>
                    <w:spacing w:line="300" w:lineRule="exact"/>
                    <w:jc w:val="center"/>
                    <w:rPr>
                      <w:kern w:val="0"/>
                      <w:szCs w:val="21"/>
                    </w:rPr>
                  </w:pPr>
                  <w:r>
                    <w:rPr>
                      <w:szCs w:val="21"/>
                    </w:rPr>
                    <w:t>丰水期</w:t>
                  </w:r>
                  <w:r>
                    <w:rPr>
                      <w:rFonts w:hint="eastAsia"/>
                      <w:szCs w:val="21"/>
                    </w:rPr>
                    <w:t>□</w:t>
                  </w:r>
                  <w:r>
                    <w:rPr>
                      <w:kern w:val="0"/>
                      <w:szCs w:val="21"/>
                    </w:rPr>
                    <w:t>；平水期</w:t>
                  </w:r>
                  <w:r>
                    <w:rPr>
                      <w:rFonts w:hint="eastAsia"/>
                      <w:szCs w:val="21"/>
                    </w:rPr>
                    <w:t>□</w:t>
                  </w:r>
                  <w:r>
                    <w:rPr>
                      <w:kern w:val="0"/>
                      <w:szCs w:val="21"/>
                    </w:rPr>
                    <w:t>；枯水期</w:t>
                  </w:r>
                  <w:r>
                    <w:rPr>
                      <w:rFonts w:hint="eastAsia"/>
                      <w:szCs w:val="21"/>
                    </w:rPr>
                    <w:t>□</w:t>
                  </w:r>
                  <w:r>
                    <w:rPr>
                      <w:kern w:val="0"/>
                      <w:szCs w:val="21"/>
                    </w:rPr>
                    <w:t>；冰封期</w:t>
                  </w:r>
                  <w:r>
                    <w:rPr>
                      <w:rFonts w:hint="eastAsia"/>
                      <w:szCs w:val="21"/>
                    </w:rPr>
                    <w:t>□</w:t>
                  </w:r>
                </w:p>
                <w:p>
                  <w:pPr>
                    <w:spacing w:line="300" w:lineRule="exact"/>
                    <w:jc w:val="center"/>
                    <w:rPr>
                      <w:szCs w:val="21"/>
                    </w:rPr>
                  </w:pPr>
                  <w:r>
                    <w:rPr>
                      <w:kern w:val="0"/>
                      <w:szCs w:val="21"/>
                    </w:rPr>
                    <w:t>春季</w:t>
                  </w:r>
                  <w:r>
                    <w:rPr>
                      <w:rFonts w:hint="eastAsia"/>
                      <w:szCs w:val="21"/>
                    </w:rPr>
                    <w:t>□</w:t>
                  </w:r>
                  <w:r>
                    <w:rPr>
                      <w:kern w:val="0"/>
                      <w:szCs w:val="21"/>
                    </w:rPr>
                    <w:t>；夏季</w:t>
                  </w:r>
                  <w:r>
                    <w:rPr>
                      <w:rFonts w:hint="eastAsia"/>
                      <w:szCs w:val="21"/>
                    </w:rPr>
                    <w:t>□</w:t>
                  </w:r>
                  <w:r>
                    <w:rPr>
                      <w:kern w:val="0"/>
                      <w:szCs w:val="21"/>
                    </w:rPr>
                    <w:t>；秋季</w:t>
                  </w:r>
                  <w:r>
                    <w:rPr>
                      <w:rFonts w:hint="eastAsia"/>
                      <w:szCs w:val="21"/>
                    </w:rPr>
                    <w:t>□</w:t>
                  </w:r>
                  <w:r>
                    <w:rPr>
                      <w:kern w:val="0"/>
                      <w:szCs w:val="21"/>
                    </w:rPr>
                    <w:t>；冬季</w:t>
                  </w:r>
                  <w:r>
                    <w:rPr>
                      <w:rFonts w:hint="eastAsia"/>
                      <w:szCs w:val="21"/>
                    </w:rPr>
                    <w:t>□</w:t>
                  </w:r>
                </w:p>
              </w:tc>
              <w:tc>
                <w:tcPr>
                  <w:tcW w:w="3483" w:type="dxa"/>
                  <w:gridSpan w:val="3"/>
                  <w:vAlign w:val="center"/>
                </w:tcPr>
                <w:p>
                  <w:pPr>
                    <w:spacing w:line="300" w:lineRule="exact"/>
                    <w:jc w:val="center"/>
                    <w:rPr>
                      <w:kern w:val="0"/>
                      <w:szCs w:val="21"/>
                    </w:rPr>
                  </w:pPr>
                  <w:r>
                    <w:rPr>
                      <w:szCs w:val="21"/>
                    </w:rPr>
                    <w:t>生态环境保护主管部门</w:t>
                  </w:r>
                  <w:r>
                    <w:rPr>
                      <w:rFonts w:hint="eastAsia"/>
                      <w:szCs w:val="21"/>
                    </w:rPr>
                    <w:t>□</w:t>
                  </w:r>
                  <w:r>
                    <w:rPr>
                      <w:kern w:val="0"/>
                      <w:szCs w:val="21"/>
                    </w:rPr>
                    <w:t>；</w:t>
                  </w:r>
                </w:p>
                <w:p>
                  <w:pPr>
                    <w:spacing w:line="300" w:lineRule="exact"/>
                    <w:jc w:val="center"/>
                    <w:rPr>
                      <w:szCs w:val="21"/>
                    </w:rPr>
                  </w:pPr>
                  <w:r>
                    <w:rPr>
                      <w:kern w:val="0"/>
                      <w:szCs w:val="21"/>
                    </w:rPr>
                    <w:t>补充监测</w:t>
                  </w:r>
                  <w:r>
                    <w:rPr>
                      <w:rFonts w:hint="eastAsia"/>
                      <w:szCs w:val="21"/>
                    </w:rPr>
                    <w:t>□</w:t>
                  </w:r>
                  <w:r>
                    <w:rPr>
                      <w:kern w:val="0"/>
                      <w:szCs w:val="21"/>
                    </w:rPr>
                    <w:t>；其他</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Align w:val="center"/>
                </w:tcPr>
                <w:p>
                  <w:pPr>
                    <w:spacing w:line="300" w:lineRule="exact"/>
                    <w:jc w:val="center"/>
                    <w:rPr>
                      <w:szCs w:val="21"/>
                    </w:rPr>
                  </w:pPr>
                  <w:r>
                    <w:rPr>
                      <w:szCs w:val="21"/>
                    </w:rPr>
                    <w:t>区域水资源开发利用状况</w:t>
                  </w:r>
                </w:p>
              </w:tc>
              <w:tc>
                <w:tcPr>
                  <w:tcW w:w="6753" w:type="dxa"/>
                  <w:gridSpan w:val="5"/>
                  <w:vAlign w:val="center"/>
                </w:tcPr>
                <w:p>
                  <w:pPr>
                    <w:spacing w:line="300" w:lineRule="exact"/>
                    <w:jc w:val="center"/>
                    <w:rPr>
                      <w:szCs w:val="21"/>
                    </w:rPr>
                  </w:pPr>
                  <w:r>
                    <w:rPr>
                      <w:szCs w:val="21"/>
                    </w:rPr>
                    <w:t>未开发</w:t>
                  </w:r>
                  <w:r>
                    <w:rPr>
                      <w:rFonts w:hint="eastAsia"/>
                      <w:szCs w:val="21"/>
                    </w:rPr>
                    <w:t>□</w:t>
                  </w:r>
                  <w:r>
                    <w:rPr>
                      <w:kern w:val="0"/>
                      <w:szCs w:val="21"/>
                    </w:rPr>
                    <w:t>；开发量40%以下</w:t>
                  </w:r>
                  <w:r>
                    <w:rPr>
                      <w:rFonts w:hint="eastAsia"/>
                      <w:szCs w:val="21"/>
                    </w:rPr>
                    <w:t>□</w:t>
                  </w:r>
                  <w:r>
                    <w:rPr>
                      <w:kern w:val="0"/>
                      <w:szCs w:val="21"/>
                    </w:rPr>
                    <w:t>；开发量40%以上</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restart"/>
                  <w:vAlign w:val="center"/>
                </w:tcPr>
                <w:p>
                  <w:pPr>
                    <w:spacing w:line="300" w:lineRule="exact"/>
                    <w:jc w:val="center"/>
                    <w:rPr>
                      <w:szCs w:val="21"/>
                    </w:rPr>
                  </w:pPr>
                  <w:r>
                    <w:rPr>
                      <w:szCs w:val="21"/>
                    </w:rPr>
                    <w:t>现场调查</w:t>
                  </w:r>
                </w:p>
              </w:tc>
              <w:tc>
                <w:tcPr>
                  <w:tcW w:w="1527" w:type="dxa"/>
                  <w:vMerge w:val="restart"/>
                  <w:vAlign w:val="center"/>
                </w:tcPr>
                <w:p>
                  <w:pPr>
                    <w:spacing w:line="300" w:lineRule="exact"/>
                    <w:jc w:val="center"/>
                    <w:rPr>
                      <w:szCs w:val="21"/>
                    </w:rPr>
                  </w:pPr>
                  <w:r>
                    <w:rPr>
                      <w:szCs w:val="21"/>
                    </w:rPr>
                    <w:t>水文情势调查</w:t>
                  </w:r>
                </w:p>
              </w:tc>
              <w:tc>
                <w:tcPr>
                  <w:tcW w:w="3270" w:type="dxa"/>
                  <w:gridSpan w:val="2"/>
                  <w:vAlign w:val="center"/>
                </w:tcPr>
                <w:p>
                  <w:pPr>
                    <w:spacing w:line="300" w:lineRule="exact"/>
                    <w:jc w:val="center"/>
                    <w:rPr>
                      <w:szCs w:val="21"/>
                    </w:rPr>
                  </w:pPr>
                  <w:r>
                    <w:rPr>
                      <w:szCs w:val="21"/>
                    </w:rPr>
                    <w:t>调查时期</w:t>
                  </w:r>
                </w:p>
              </w:tc>
              <w:tc>
                <w:tcPr>
                  <w:tcW w:w="3483" w:type="dxa"/>
                  <w:gridSpan w:val="3"/>
                  <w:vAlign w:val="center"/>
                </w:tcPr>
                <w:p>
                  <w:pPr>
                    <w:spacing w:line="300" w:lineRule="exact"/>
                    <w:jc w:val="center"/>
                    <w:rPr>
                      <w:szCs w:val="21"/>
                    </w:rPr>
                  </w:pPr>
                  <w:r>
                    <w:rPr>
                      <w:szCs w:val="21"/>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continue"/>
                  <w:vAlign w:val="center"/>
                </w:tcPr>
                <w:p>
                  <w:pPr>
                    <w:spacing w:line="300" w:lineRule="exact"/>
                    <w:jc w:val="center"/>
                    <w:rPr>
                      <w:szCs w:val="21"/>
                    </w:rPr>
                  </w:pPr>
                </w:p>
              </w:tc>
              <w:tc>
                <w:tcPr>
                  <w:tcW w:w="3270" w:type="dxa"/>
                  <w:gridSpan w:val="2"/>
                  <w:vAlign w:val="center"/>
                </w:tcPr>
                <w:p>
                  <w:pPr>
                    <w:spacing w:line="300" w:lineRule="exact"/>
                    <w:jc w:val="center"/>
                    <w:rPr>
                      <w:kern w:val="0"/>
                      <w:szCs w:val="21"/>
                    </w:rPr>
                  </w:pPr>
                  <w:r>
                    <w:rPr>
                      <w:szCs w:val="21"/>
                    </w:rPr>
                    <w:t>丰水期</w:t>
                  </w:r>
                  <w:r>
                    <w:rPr>
                      <w:rFonts w:hint="eastAsia"/>
                      <w:szCs w:val="21"/>
                    </w:rPr>
                    <w:t>□</w:t>
                  </w:r>
                  <w:r>
                    <w:rPr>
                      <w:kern w:val="0"/>
                      <w:szCs w:val="21"/>
                    </w:rPr>
                    <w:t>；平水期</w:t>
                  </w:r>
                  <w:r>
                    <w:rPr>
                      <w:rFonts w:hint="eastAsia"/>
                      <w:szCs w:val="21"/>
                    </w:rPr>
                    <w:t>□</w:t>
                  </w:r>
                  <w:r>
                    <w:rPr>
                      <w:kern w:val="0"/>
                      <w:szCs w:val="21"/>
                    </w:rPr>
                    <w:t>；枯水期</w:t>
                  </w:r>
                  <w:r>
                    <w:rPr>
                      <w:rFonts w:hint="eastAsia"/>
                      <w:szCs w:val="21"/>
                    </w:rPr>
                    <w:t>□</w:t>
                  </w:r>
                  <w:r>
                    <w:rPr>
                      <w:kern w:val="0"/>
                      <w:szCs w:val="21"/>
                    </w:rPr>
                    <w:t>；</w:t>
                  </w:r>
                </w:p>
                <w:p>
                  <w:pPr>
                    <w:spacing w:line="300" w:lineRule="exact"/>
                    <w:jc w:val="center"/>
                    <w:rPr>
                      <w:kern w:val="0"/>
                      <w:szCs w:val="21"/>
                    </w:rPr>
                  </w:pPr>
                  <w:r>
                    <w:rPr>
                      <w:kern w:val="0"/>
                      <w:szCs w:val="21"/>
                    </w:rPr>
                    <w:t>冰封期</w:t>
                  </w:r>
                  <w:r>
                    <w:rPr>
                      <w:rFonts w:hint="eastAsia"/>
                      <w:szCs w:val="21"/>
                    </w:rPr>
                    <w:t>□</w:t>
                  </w:r>
                </w:p>
                <w:p>
                  <w:pPr>
                    <w:spacing w:line="300" w:lineRule="exact"/>
                    <w:jc w:val="center"/>
                    <w:rPr>
                      <w:szCs w:val="21"/>
                    </w:rPr>
                  </w:pPr>
                  <w:r>
                    <w:rPr>
                      <w:kern w:val="0"/>
                      <w:szCs w:val="21"/>
                    </w:rPr>
                    <w:t>春季</w:t>
                  </w:r>
                  <w:r>
                    <w:rPr>
                      <w:rFonts w:hint="eastAsia"/>
                      <w:szCs w:val="21"/>
                    </w:rPr>
                    <w:t>□</w:t>
                  </w:r>
                  <w:r>
                    <w:rPr>
                      <w:kern w:val="0"/>
                      <w:szCs w:val="21"/>
                    </w:rPr>
                    <w:t>；夏季</w:t>
                  </w:r>
                  <w:r>
                    <w:rPr>
                      <w:rFonts w:hint="eastAsia"/>
                      <w:szCs w:val="21"/>
                    </w:rPr>
                    <w:t>□</w:t>
                  </w:r>
                  <w:r>
                    <w:rPr>
                      <w:kern w:val="0"/>
                      <w:szCs w:val="21"/>
                    </w:rPr>
                    <w:t>；秋季</w:t>
                  </w:r>
                  <w:r>
                    <w:rPr>
                      <w:rFonts w:hint="eastAsia"/>
                      <w:szCs w:val="21"/>
                    </w:rPr>
                    <w:t>□</w:t>
                  </w:r>
                  <w:r>
                    <w:rPr>
                      <w:kern w:val="0"/>
                      <w:szCs w:val="21"/>
                    </w:rPr>
                    <w:t>；冬季</w:t>
                  </w:r>
                  <w:r>
                    <w:rPr>
                      <w:rFonts w:hint="eastAsia"/>
                      <w:szCs w:val="21"/>
                    </w:rPr>
                    <w:t>□</w:t>
                  </w:r>
                </w:p>
              </w:tc>
              <w:tc>
                <w:tcPr>
                  <w:tcW w:w="3483" w:type="dxa"/>
                  <w:gridSpan w:val="3"/>
                  <w:vAlign w:val="center"/>
                </w:tcPr>
                <w:p>
                  <w:pPr>
                    <w:spacing w:line="300" w:lineRule="exact"/>
                    <w:jc w:val="center"/>
                    <w:rPr>
                      <w:kern w:val="0"/>
                      <w:szCs w:val="21"/>
                    </w:rPr>
                  </w:pPr>
                  <w:r>
                    <w:rPr>
                      <w:szCs w:val="21"/>
                    </w:rPr>
                    <w:t>水行政主管部门</w:t>
                  </w:r>
                  <w:r>
                    <w:rPr>
                      <w:rFonts w:hint="eastAsia"/>
                      <w:szCs w:val="21"/>
                    </w:rPr>
                    <w:t>□</w:t>
                  </w:r>
                  <w:r>
                    <w:rPr>
                      <w:kern w:val="0"/>
                      <w:szCs w:val="21"/>
                    </w:rPr>
                    <w:t>；补充监测</w:t>
                  </w:r>
                  <w:r>
                    <w:rPr>
                      <w:rFonts w:hint="eastAsia"/>
                      <w:szCs w:val="21"/>
                    </w:rPr>
                    <w:t>□</w:t>
                  </w:r>
                  <w:r>
                    <w:rPr>
                      <w:kern w:val="0"/>
                      <w:szCs w:val="21"/>
                    </w:rPr>
                    <w:t>；</w:t>
                  </w:r>
                </w:p>
                <w:p>
                  <w:pPr>
                    <w:spacing w:line="300" w:lineRule="exact"/>
                    <w:jc w:val="center"/>
                    <w:rPr>
                      <w:szCs w:val="21"/>
                    </w:rPr>
                  </w:pPr>
                  <w:r>
                    <w:rPr>
                      <w:kern w:val="0"/>
                      <w:szCs w:val="21"/>
                    </w:rPr>
                    <w:t>其他</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restart"/>
                  <w:vAlign w:val="center"/>
                </w:tcPr>
                <w:p>
                  <w:pPr>
                    <w:spacing w:line="300" w:lineRule="exact"/>
                    <w:jc w:val="center"/>
                    <w:rPr>
                      <w:szCs w:val="21"/>
                    </w:rPr>
                  </w:pPr>
                  <w:r>
                    <w:rPr>
                      <w:szCs w:val="21"/>
                    </w:rPr>
                    <w:t>补充监测</w:t>
                  </w:r>
                </w:p>
              </w:tc>
              <w:tc>
                <w:tcPr>
                  <w:tcW w:w="3270" w:type="dxa"/>
                  <w:gridSpan w:val="2"/>
                  <w:vAlign w:val="center"/>
                </w:tcPr>
                <w:p>
                  <w:pPr>
                    <w:spacing w:line="300" w:lineRule="exact"/>
                    <w:jc w:val="center"/>
                    <w:rPr>
                      <w:szCs w:val="21"/>
                    </w:rPr>
                  </w:pPr>
                  <w:r>
                    <w:rPr>
                      <w:szCs w:val="21"/>
                    </w:rPr>
                    <w:t>监测时期</w:t>
                  </w:r>
                </w:p>
              </w:tc>
              <w:tc>
                <w:tcPr>
                  <w:tcW w:w="1796" w:type="dxa"/>
                  <w:vAlign w:val="center"/>
                </w:tcPr>
                <w:p>
                  <w:pPr>
                    <w:spacing w:line="300" w:lineRule="exact"/>
                    <w:jc w:val="center"/>
                    <w:rPr>
                      <w:szCs w:val="21"/>
                    </w:rPr>
                  </w:pPr>
                  <w:r>
                    <w:rPr>
                      <w:szCs w:val="21"/>
                    </w:rPr>
                    <w:t>监测因子</w:t>
                  </w:r>
                </w:p>
              </w:tc>
              <w:tc>
                <w:tcPr>
                  <w:tcW w:w="1687" w:type="dxa"/>
                  <w:gridSpan w:val="2"/>
                  <w:vAlign w:val="center"/>
                </w:tcPr>
                <w:p>
                  <w:pPr>
                    <w:spacing w:line="300" w:lineRule="exact"/>
                    <w:jc w:val="center"/>
                    <w:rPr>
                      <w:szCs w:val="21"/>
                    </w:rPr>
                  </w:pPr>
                  <w:r>
                    <w:rPr>
                      <w:szCs w:val="21"/>
                    </w:rPr>
                    <w:t>监测断面或点位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Merge w:val="continue"/>
                  <w:vAlign w:val="center"/>
                </w:tcPr>
                <w:p>
                  <w:pPr>
                    <w:spacing w:line="300" w:lineRule="exact"/>
                    <w:jc w:val="center"/>
                    <w:rPr>
                      <w:szCs w:val="21"/>
                    </w:rPr>
                  </w:pPr>
                </w:p>
              </w:tc>
              <w:tc>
                <w:tcPr>
                  <w:tcW w:w="3270" w:type="dxa"/>
                  <w:gridSpan w:val="2"/>
                  <w:vAlign w:val="center"/>
                </w:tcPr>
                <w:p>
                  <w:pPr>
                    <w:spacing w:line="300" w:lineRule="exact"/>
                    <w:jc w:val="center"/>
                    <w:rPr>
                      <w:kern w:val="0"/>
                      <w:szCs w:val="21"/>
                    </w:rPr>
                  </w:pPr>
                  <w:r>
                    <w:rPr>
                      <w:szCs w:val="21"/>
                    </w:rPr>
                    <w:t>丰水期</w:t>
                  </w:r>
                  <w:r>
                    <w:rPr>
                      <w:rFonts w:hint="eastAsia"/>
                      <w:szCs w:val="21"/>
                    </w:rPr>
                    <w:t>□</w:t>
                  </w:r>
                  <w:r>
                    <w:rPr>
                      <w:kern w:val="0"/>
                      <w:szCs w:val="21"/>
                    </w:rPr>
                    <w:t>；平水期</w:t>
                  </w:r>
                  <w:r>
                    <w:rPr>
                      <w:rFonts w:hint="eastAsia"/>
                      <w:szCs w:val="21"/>
                    </w:rPr>
                    <w:t>□</w:t>
                  </w:r>
                  <w:r>
                    <w:rPr>
                      <w:kern w:val="0"/>
                      <w:szCs w:val="21"/>
                    </w:rPr>
                    <w:t>；枯水期</w:t>
                  </w:r>
                  <w:r>
                    <w:rPr>
                      <w:rFonts w:hint="eastAsia"/>
                      <w:szCs w:val="21"/>
                    </w:rPr>
                    <w:t>□</w:t>
                  </w:r>
                  <w:r>
                    <w:rPr>
                      <w:kern w:val="0"/>
                      <w:szCs w:val="21"/>
                    </w:rPr>
                    <w:t>；冰封期</w:t>
                  </w:r>
                  <w:r>
                    <w:rPr>
                      <w:rFonts w:hint="eastAsia"/>
                      <w:szCs w:val="21"/>
                    </w:rPr>
                    <w:t>□</w:t>
                  </w:r>
                </w:p>
                <w:p>
                  <w:pPr>
                    <w:spacing w:line="300" w:lineRule="exact"/>
                    <w:jc w:val="center"/>
                    <w:rPr>
                      <w:szCs w:val="21"/>
                    </w:rPr>
                  </w:pPr>
                  <w:r>
                    <w:rPr>
                      <w:kern w:val="0"/>
                      <w:szCs w:val="21"/>
                    </w:rPr>
                    <w:t>春季</w:t>
                  </w:r>
                  <w:r>
                    <w:rPr>
                      <w:rFonts w:hint="eastAsia"/>
                      <w:szCs w:val="21"/>
                    </w:rPr>
                    <w:t>□</w:t>
                  </w:r>
                  <w:r>
                    <w:rPr>
                      <w:kern w:val="0"/>
                      <w:szCs w:val="21"/>
                    </w:rPr>
                    <w:t>；夏季</w:t>
                  </w:r>
                  <w:r>
                    <w:rPr>
                      <w:rFonts w:hint="eastAsia"/>
                      <w:szCs w:val="21"/>
                    </w:rPr>
                    <w:t>□</w:t>
                  </w:r>
                  <w:r>
                    <w:rPr>
                      <w:kern w:val="0"/>
                      <w:szCs w:val="21"/>
                    </w:rPr>
                    <w:t>；秋季</w:t>
                  </w:r>
                  <w:r>
                    <w:rPr>
                      <w:rFonts w:hint="eastAsia"/>
                      <w:szCs w:val="21"/>
                    </w:rPr>
                    <w:t>□</w:t>
                  </w:r>
                  <w:r>
                    <w:rPr>
                      <w:kern w:val="0"/>
                      <w:szCs w:val="21"/>
                    </w:rPr>
                    <w:t>；冬季</w:t>
                  </w:r>
                  <w:r>
                    <w:rPr>
                      <w:rFonts w:hint="eastAsia"/>
                      <w:szCs w:val="21"/>
                    </w:rPr>
                    <w:t>□</w:t>
                  </w:r>
                </w:p>
              </w:tc>
              <w:tc>
                <w:tcPr>
                  <w:tcW w:w="1796" w:type="dxa"/>
                  <w:vAlign w:val="center"/>
                </w:tcPr>
                <w:p>
                  <w:pPr>
                    <w:spacing w:line="300" w:lineRule="exact"/>
                    <w:jc w:val="center"/>
                    <w:rPr>
                      <w:szCs w:val="21"/>
                    </w:rPr>
                  </w:pPr>
                  <w:r>
                    <w:rPr>
                      <w:rFonts w:hint="eastAsia"/>
                      <w:szCs w:val="21"/>
                    </w:rPr>
                    <w:t>（</w:t>
                  </w:r>
                  <w:r>
                    <w:rPr>
                      <w:szCs w:val="21"/>
                    </w:rPr>
                    <w:t xml:space="preserve">    </w:t>
                  </w:r>
                  <w:r>
                    <w:rPr>
                      <w:rFonts w:hint="eastAsia"/>
                      <w:szCs w:val="21"/>
                    </w:rPr>
                    <w:t>）</w:t>
                  </w:r>
                </w:p>
              </w:tc>
              <w:tc>
                <w:tcPr>
                  <w:tcW w:w="1687" w:type="dxa"/>
                  <w:gridSpan w:val="2"/>
                  <w:vAlign w:val="center"/>
                </w:tcPr>
                <w:p>
                  <w:pPr>
                    <w:spacing w:line="300" w:lineRule="exact"/>
                    <w:jc w:val="center"/>
                    <w:rPr>
                      <w:szCs w:val="21"/>
                    </w:rPr>
                  </w:pPr>
                  <w:r>
                    <w:rPr>
                      <w:szCs w:val="21"/>
                    </w:rPr>
                    <w:t>监测断面或点位个数</w:t>
                  </w:r>
                </w:p>
                <w:p>
                  <w:pPr>
                    <w:spacing w:line="300" w:lineRule="exact"/>
                    <w:jc w:val="center"/>
                    <w:rPr>
                      <w:szCs w:val="21"/>
                    </w:rPr>
                  </w:pPr>
                  <w:r>
                    <w:rPr>
                      <w:rFonts w:hint="eastAsia"/>
                      <w:szCs w:val="21"/>
                    </w:rPr>
                    <w:t>（</w:t>
                  </w:r>
                  <w:r>
                    <w:rPr>
                      <w:szCs w:val="21"/>
                    </w:rPr>
                    <w:t xml:space="preserve"> </w:t>
                  </w:r>
                  <w:r>
                    <w:rPr>
                      <w:rFonts w:hint="eastAsia"/>
                      <w:szCs w:val="21"/>
                    </w:rPr>
                    <w:t xml:space="preserve">  </w:t>
                  </w:r>
                  <w:r>
                    <w:rPr>
                      <w:szCs w:val="21"/>
                    </w:rPr>
                    <w:t xml:space="preserve"> </w:t>
                  </w:r>
                  <w:r>
                    <w:rPr>
                      <w:rFonts w:hint="eastAsia"/>
                      <w:szCs w:val="21"/>
                    </w:rPr>
                    <w:t>）</w:t>
                  </w:r>
                  <w:r>
                    <w:rPr>
                      <w:szCs w:val="21"/>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restart"/>
                  <w:vAlign w:val="center"/>
                </w:tcPr>
                <w:p>
                  <w:pPr>
                    <w:spacing w:line="300" w:lineRule="exact"/>
                    <w:jc w:val="center"/>
                    <w:rPr>
                      <w:szCs w:val="21"/>
                    </w:rPr>
                  </w:pPr>
                  <w:r>
                    <w:rPr>
                      <w:szCs w:val="21"/>
                    </w:rPr>
                    <w:t>现状评价</w:t>
                  </w:r>
                </w:p>
              </w:tc>
              <w:tc>
                <w:tcPr>
                  <w:tcW w:w="1527" w:type="dxa"/>
                  <w:vAlign w:val="center"/>
                </w:tcPr>
                <w:p>
                  <w:pPr>
                    <w:spacing w:line="300" w:lineRule="exact"/>
                    <w:jc w:val="center"/>
                    <w:rPr>
                      <w:szCs w:val="21"/>
                    </w:rPr>
                  </w:pPr>
                  <w:r>
                    <w:rPr>
                      <w:szCs w:val="21"/>
                    </w:rPr>
                    <w:t>评价范围</w:t>
                  </w:r>
                </w:p>
              </w:tc>
              <w:tc>
                <w:tcPr>
                  <w:tcW w:w="6753" w:type="dxa"/>
                  <w:gridSpan w:val="5"/>
                  <w:vAlign w:val="center"/>
                </w:tcPr>
                <w:p>
                  <w:pPr>
                    <w:spacing w:line="300" w:lineRule="exact"/>
                    <w:jc w:val="center"/>
                    <w:rPr>
                      <w:szCs w:val="21"/>
                    </w:rPr>
                  </w:pPr>
                  <w:r>
                    <w:rPr>
                      <w:szCs w:val="21"/>
                    </w:rPr>
                    <w:t>河流：长度</w:t>
                  </w:r>
                  <w:r>
                    <w:rPr>
                      <w:rFonts w:hint="eastAsia"/>
                      <w:szCs w:val="21"/>
                    </w:rPr>
                    <w:t>（</w:t>
                  </w:r>
                  <w:r>
                    <w:rPr>
                      <w:szCs w:val="21"/>
                    </w:rPr>
                    <w:t xml:space="preserve">   </w:t>
                  </w:r>
                  <w:r>
                    <w:rPr>
                      <w:rFonts w:hint="eastAsia"/>
                      <w:szCs w:val="21"/>
                    </w:rPr>
                    <w:t>）</w:t>
                  </w:r>
                  <w:r>
                    <w:rPr>
                      <w:szCs w:val="21"/>
                    </w:rPr>
                    <w:t>km湖库、河口及近岸海域：面积</w:t>
                  </w:r>
                  <w:r>
                    <w:rPr>
                      <w:rFonts w:hint="eastAsia"/>
                      <w:szCs w:val="21"/>
                    </w:rPr>
                    <w:t>（</w:t>
                  </w:r>
                  <w:r>
                    <w:rPr>
                      <w:szCs w:val="21"/>
                    </w:rPr>
                    <w:t xml:space="preserve">  </w:t>
                  </w:r>
                  <w:r>
                    <w:rPr>
                      <w:rFonts w:hint="eastAsia"/>
                      <w:szCs w:val="21"/>
                    </w:rPr>
                    <w:t>）</w:t>
                  </w:r>
                  <w:r>
                    <w:rPr>
                      <w:szCs w:val="21"/>
                    </w:rPr>
                    <w:t>km</w:t>
                  </w:r>
                  <w:r>
                    <w:rPr>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Align w:val="center"/>
                </w:tcPr>
                <w:p>
                  <w:pPr>
                    <w:spacing w:line="300" w:lineRule="exact"/>
                    <w:jc w:val="center"/>
                    <w:rPr>
                      <w:szCs w:val="21"/>
                    </w:rPr>
                  </w:pPr>
                  <w:r>
                    <w:rPr>
                      <w:szCs w:val="21"/>
                    </w:rPr>
                    <w:t>评价因子</w:t>
                  </w:r>
                </w:p>
              </w:tc>
              <w:tc>
                <w:tcPr>
                  <w:tcW w:w="6753" w:type="dxa"/>
                  <w:gridSpan w:val="5"/>
                  <w:vAlign w:val="center"/>
                </w:tcPr>
                <w:p>
                  <w:pPr>
                    <w:spacing w:line="300" w:lineRule="exact"/>
                    <w:jc w:val="center"/>
                    <w:rPr>
                      <w:szCs w:val="21"/>
                    </w:rPr>
                  </w:pPr>
                  <w:r>
                    <w:rPr>
                      <w:rFonts w:hint="eastAsia"/>
                      <w:szCs w:val="21"/>
                    </w:rPr>
                    <w:t>（</w:t>
                  </w:r>
                  <w:r>
                    <w:rPr>
                      <w:szCs w:val="21"/>
                    </w:rPr>
                    <w:t xml:space="preserve">    </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Align w:val="center"/>
                </w:tcPr>
                <w:p>
                  <w:pPr>
                    <w:spacing w:line="300" w:lineRule="exact"/>
                    <w:jc w:val="center"/>
                    <w:rPr>
                      <w:szCs w:val="21"/>
                    </w:rPr>
                  </w:pPr>
                  <w:r>
                    <w:rPr>
                      <w:szCs w:val="21"/>
                    </w:rPr>
                    <w:t>评价标准</w:t>
                  </w:r>
                </w:p>
              </w:tc>
              <w:tc>
                <w:tcPr>
                  <w:tcW w:w="6753" w:type="dxa"/>
                  <w:gridSpan w:val="5"/>
                  <w:vAlign w:val="center"/>
                </w:tcPr>
                <w:p>
                  <w:pPr>
                    <w:spacing w:line="300" w:lineRule="exact"/>
                    <w:rPr>
                      <w:kern w:val="0"/>
                      <w:szCs w:val="21"/>
                    </w:rPr>
                  </w:pPr>
                  <w:r>
                    <w:rPr>
                      <w:szCs w:val="21"/>
                    </w:rPr>
                    <w:t>河流、湖库、河口：</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类</w:t>
                  </w:r>
                  <w:r>
                    <w:rPr>
                      <w:rFonts w:hint="eastAsia"/>
                      <w:szCs w:val="21"/>
                    </w:rPr>
                    <w:t>□</w:t>
                  </w:r>
                  <w:r>
                    <w:rPr>
                      <w:kern w:val="0"/>
                      <w:szCs w:val="21"/>
                    </w:rPr>
                    <w:t>；</w:t>
                  </w:r>
                  <w:r>
                    <w:rPr>
                      <w:kern w:val="0"/>
                      <w:szCs w:val="21"/>
                    </w:rPr>
                    <w:fldChar w:fldCharType="begin"/>
                  </w:r>
                  <w:r>
                    <w:rPr>
                      <w:kern w:val="0"/>
                      <w:szCs w:val="21"/>
                    </w:rPr>
                    <w:instrText xml:space="preserve"> = 2 \* ROMAN </w:instrText>
                  </w:r>
                  <w:r>
                    <w:rPr>
                      <w:kern w:val="0"/>
                      <w:szCs w:val="21"/>
                    </w:rPr>
                    <w:fldChar w:fldCharType="separate"/>
                  </w:r>
                  <w:r>
                    <w:rPr>
                      <w:kern w:val="0"/>
                      <w:szCs w:val="21"/>
                    </w:rPr>
                    <w:t>II</w:t>
                  </w:r>
                  <w:r>
                    <w:rPr>
                      <w:kern w:val="0"/>
                      <w:szCs w:val="21"/>
                    </w:rPr>
                    <w:fldChar w:fldCharType="end"/>
                  </w:r>
                  <w:r>
                    <w:rPr>
                      <w:kern w:val="0"/>
                      <w:szCs w:val="21"/>
                    </w:rPr>
                    <w:t>类</w:t>
                  </w:r>
                  <w:r>
                    <w:rPr>
                      <w:rFonts w:hint="eastAsia"/>
                      <w:szCs w:val="21"/>
                    </w:rPr>
                    <w:t>□</w:t>
                  </w:r>
                  <w:r>
                    <w:rPr>
                      <w:kern w:val="0"/>
                      <w:szCs w:val="21"/>
                    </w:rPr>
                    <w:t>；</w:t>
                  </w:r>
                  <w:r>
                    <w:rPr>
                      <w:kern w:val="0"/>
                      <w:szCs w:val="21"/>
                    </w:rPr>
                    <w:fldChar w:fldCharType="begin"/>
                  </w:r>
                  <w:r>
                    <w:rPr>
                      <w:kern w:val="0"/>
                      <w:szCs w:val="21"/>
                    </w:rPr>
                    <w:instrText xml:space="preserve"> = 3 \* ROMAN </w:instrText>
                  </w:r>
                  <w:r>
                    <w:rPr>
                      <w:kern w:val="0"/>
                      <w:szCs w:val="21"/>
                    </w:rPr>
                    <w:fldChar w:fldCharType="separate"/>
                  </w:r>
                  <w:r>
                    <w:rPr>
                      <w:kern w:val="0"/>
                      <w:szCs w:val="21"/>
                    </w:rPr>
                    <w:t>III</w:t>
                  </w:r>
                  <w:r>
                    <w:rPr>
                      <w:kern w:val="0"/>
                      <w:szCs w:val="21"/>
                    </w:rPr>
                    <w:fldChar w:fldCharType="end"/>
                  </w:r>
                  <w:r>
                    <w:rPr>
                      <w:kern w:val="0"/>
                      <w:szCs w:val="21"/>
                    </w:rPr>
                    <w:t>类</w:t>
                  </w:r>
                  <w:r>
                    <w:rPr>
                      <w:rFonts w:hint="eastAsia"/>
                      <w:szCs w:val="21"/>
                    </w:rPr>
                    <w:t>□</w:t>
                  </w:r>
                  <w:r>
                    <w:rPr>
                      <w:kern w:val="0"/>
                      <w:szCs w:val="21"/>
                    </w:rPr>
                    <w:t>；</w:t>
                  </w:r>
                  <w:r>
                    <w:rPr>
                      <w:kern w:val="0"/>
                      <w:szCs w:val="21"/>
                    </w:rPr>
                    <w:fldChar w:fldCharType="begin"/>
                  </w:r>
                  <w:r>
                    <w:rPr>
                      <w:kern w:val="0"/>
                      <w:szCs w:val="21"/>
                    </w:rPr>
                    <w:instrText xml:space="preserve"> = 4 \* ROMAN </w:instrText>
                  </w:r>
                  <w:r>
                    <w:rPr>
                      <w:kern w:val="0"/>
                      <w:szCs w:val="21"/>
                    </w:rPr>
                    <w:fldChar w:fldCharType="separate"/>
                  </w:r>
                  <w:r>
                    <w:rPr>
                      <w:kern w:val="0"/>
                      <w:szCs w:val="21"/>
                    </w:rPr>
                    <w:t>IV</w:t>
                  </w:r>
                  <w:r>
                    <w:rPr>
                      <w:kern w:val="0"/>
                      <w:szCs w:val="21"/>
                    </w:rPr>
                    <w:fldChar w:fldCharType="end"/>
                  </w:r>
                  <w:r>
                    <w:rPr>
                      <w:kern w:val="0"/>
                      <w:szCs w:val="21"/>
                    </w:rPr>
                    <w:t>类</w:t>
                  </w:r>
                  <w:r>
                    <w:rPr>
                      <w:rFonts w:hint="eastAsia"/>
                      <w:szCs w:val="21"/>
                    </w:rPr>
                    <w:t>□</w:t>
                  </w:r>
                  <w:r>
                    <w:rPr>
                      <w:kern w:val="0"/>
                      <w:szCs w:val="21"/>
                    </w:rPr>
                    <w:t>；</w:t>
                  </w:r>
                  <w:r>
                    <w:rPr>
                      <w:kern w:val="0"/>
                      <w:szCs w:val="21"/>
                    </w:rPr>
                    <w:fldChar w:fldCharType="begin"/>
                  </w:r>
                  <w:r>
                    <w:rPr>
                      <w:kern w:val="0"/>
                      <w:szCs w:val="21"/>
                    </w:rPr>
                    <w:instrText xml:space="preserve"> = 5 \* ROMAN </w:instrText>
                  </w:r>
                  <w:r>
                    <w:rPr>
                      <w:kern w:val="0"/>
                      <w:szCs w:val="21"/>
                    </w:rPr>
                    <w:fldChar w:fldCharType="separate"/>
                  </w:r>
                  <w:r>
                    <w:rPr>
                      <w:kern w:val="0"/>
                      <w:szCs w:val="21"/>
                    </w:rPr>
                    <w:t>V</w:t>
                  </w:r>
                  <w:r>
                    <w:rPr>
                      <w:kern w:val="0"/>
                      <w:szCs w:val="21"/>
                    </w:rPr>
                    <w:fldChar w:fldCharType="end"/>
                  </w:r>
                  <w:r>
                    <w:rPr>
                      <w:kern w:val="0"/>
                      <w:szCs w:val="21"/>
                    </w:rPr>
                    <w:t>类</w:t>
                  </w:r>
                  <w:r>
                    <w:rPr>
                      <w:rFonts w:hint="eastAsia"/>
                      <w:szCs w:val="21"/>
                    </w:rPr>
                    <w:t>□</w:t>
                  </w:r>
                </w:p>
                <w:p>
                  <w:pPr>
                    <w:spacing w:line="300" w:lineRule="exact"/>
                    <w:rPr>
                      <w:kern w:val="0"/>
                      <w:szCs w:val="21"/>
                    </w:rPr>
                  </w:pPr>
                  <w:r>
                    <w:rPr>
                      <w:kern w:val="0"/>
                      <w:szCs w:val="21"/>
                    </w:rPr>
                    <w:t>近岸海域：第一类</w:t>
                  </w:r>
                  <w:r>
                    <w:rPr>
                      <w:rFonts w:hint="eastAsia"/>
                      <w:szCs w:val="21"/>
                    </w:rPr>
                    <w:t>□</w:t>
                  </w:r>
                  <w:r>
                    <w:rPr>
                      <w:kern w:val="0"/>
                      <w:szCs w:val="21"/>
                    </w:rPr>
                    <w:t>；第二类</w:t>
                  </w:r>
                  <w:r>
                    <w:rPr>
                      <w:rFonts w:hint="eastAsia"/>
                      <w:szCs w:val="21"/>
                    </w:rPr>
                    <w:t>□</w:t>
                  </w:r>
                  <w:r>
                    <w:rPr>
                      <w:kern w:val="0"/>
                      <w:szCs w:val="21"/>
                    </w:rPr>
                    <w:t>；第三类</w:t>
                  </w:r>
                  <w:r>
                    <w:rPr>
                      <w:rFonts w:hint="eastAsia"/>
                      <w:szCs w:val="21"/>
                    </w:rPr>
                    <w:t>□</w:t>
                  </w:r>
                  <w:r>
                    <w:rPr>
                      <w:kern w:val="0"/>
                      <w:szCs w:val="21"/>
                    </w:rPr>
                    <w:t>；第四类</w:t>
                  </w:r>
                  <w:r>
                    <w:rPr>
                      <w:rFonts w:hint="eastAsia"/>
                      <w:szCs w:val="21"/>
                    </w:rPr>
                    <w:t>□</w:t>
                  </w:r>
                </w:p>
                <w:p>
                  <w:pPr>
                    <w:spacing w:line="300" w:lineRule="exact"/>
                    <w:rPr>
                      <w:szCs w:val="21"/>
                    </w:rPr>
                  </w:pPr>
                  <w:r>
                    <w:rPr>
                      <w:kern w:val="0"/>
                      <w:szCs w:val="21"/>
                    </w:rPr>
                    <w:t>规划年评价标准</w:t>
                  </w:r>
                  <w:r>
                    <w:rPr>
                      <w:rFonts w:hint="eastAsia"/>
                      <w:szCs w:val="21"/>
                    </w:rPr>
                    <w:t>（</w:t>
                  </w:r>
                  <w:r>
                    <w:rPr>
                      <w:szCs w:val="21"/>
                    </w:rPr>
                    <w:t xml:space="preserve">    </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Align w:val="center"/>
                </w:tcPr>
                <w:p>
                  <w:pPr>
                    <w:spacing w:line="300" w:lineRule="exact"/>
                    <w:jc w:val="center"/>
                    <w:rPr>
                      <w:szCs w:val="21"/>
                    </w:rPr>
                  </w:pPr>
                  <w:r>
                    <w:rPr>
                      <w:szCs w:val="21"/>
                    </w:rPr>
                    <w:t>评价时期</w:t>
                  </w:r>
                </w:p>
              </w:tc>
              <w:tc>
                <w:tcPr>
                  <w:tcW w:w="6753" w:type="dxa"/>
                  <w:gridSpan w:val="5"/>
                  <w:vAlign w:val="center"/>
                </w:tcPr>
                <w:p>
                  <w:pPr>
                    <w:spacing w:line="300" w:lineRule="exact"/>
                    <w:rPr>
                      <w:kern w:val="0"/>
                      <w:szCs w:val="21"/>
                    </w:rPr>
                  </w:pPr>
                  <w:r>
                    <w:rPr>
                      <w:szCs w:val="21"/>
                    </w:rPr>
                    <w:t>丰水期</w:t>
                  </w:r>
                  <w:r>
                    <w:rPr>
                      <w:rFonts w:hint="eastAsia"/>
                      <w:szCs w:val="21"/>
                    </w:rPr>
                    <w:t>□</w:t>
                  </w:r>
                  <w:r>
                    <w:rPr>
                      <w:kern w:val="0"/>
                      <w:szCs w:val="21"/>
                    </w:rPr>
                    <w:t>；平水期</w:t>
                  </w:r>
                  <w:r>
                    <w:rPr>
                      <w:rFonts w:hint="eastAsia"/>
                      <w:szCs w:val="21"/>
                    </w:rPr>
                    <w:t>□</w:t>
                  </w:r>
                  <w:r>
                    <w:rPr>
                      <w:kern w:val="0"/>
                      <w:szCs w:val="21"/>
                    </w:rPr>
                    <w:t>；枯水期</w:t>
                  </w:r>
                  <w:r>
                    <w:rPr>
                      <w:rFonts w:hint="eastAsia"/>
                      <w:szCs w:val="21"/>
                    </w:rPr>
                    <w:t>□</w:t>
                  </w:r>
                  <w:r>
                    <w:rPr>
                      <w:kern w:val="0"/>
                      <w:szCs w:val="21"/>
                    </w:rPr>
                    <w:t>；冰封期</w:t>
                  </w:r>
                  <w:r>
                    <w:rPr>
                      <w:rFonts w:hint="eastAsia"/>
                      <w:szCs w:val="21"/>
                    </w:rPr>
                    <w:t>□</w:t>
                  </w:r>
                </w:p>
                <w:p>
                  <w:pPr>
                    <w:spacing w:line="300" w:lineRule="exact"/>
                    <w:rPr>
                      <w:szCs w:val="21"/>
                    </w:rPr>
                  </w:pPr>
                  <w:r>
                    <w:rPr>
                      <w:kern w:val="0"/>
                      <w:szCs w:val="21"/>
                    </w:rPr>
                    <w:t>春季</w:t>
                  </w:r>
                  <w:r>
                    <w:rPr>
                      <w:rFonts w:hint="eastAsia"/>
                      <w:szCs w:val="21"/>
                    </w:rPr>
                    <w:t>□</w:t>
                  </w:r>
                  <w:r>
                    <w:rPr>
                      <w:kern w:val="0"/>
                      <w:szCs w:val="21"/>
                    </w:rPr>
                    <w:t>；夏季</w:t>
                  </w:r>
                  <w:r>
                    <w:rPr>
                      <w:rFonts w:hint="eastAsia"/>
                      <w:szCs w:val="21"/>
                    </w:rPr>
                    <w:t>□</w:t>
                  </w:r>
                  <w:r>
                    <w:rPr>
                      <w:kern w:val="0"/>
                      <w:szCs w:val="21"/>
                    </w:rPr>
                    <w:t>；秋季</w:t>
                  </w:r>
                  <w:r>
                    <w:rPr>
                      <w:rFonts w:hint="eastAsia"/>
                      <w:szCs w:val="21"/>
                    </w:rPr>
                    <w:t>□</w:t>
                  </w:r>
                  <w:r>
                    <w:rPr>
                      <w:kern w:val="0"/>
                      <w:szCs w:val="21"/>
                    </w:rPr>
                    <w:t>；冬季</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0" w:type="dxa"/>
                  <w:vMerge w:val="continue"/>
                  <w:vAlign w:val="center"/>
                </w:tcPr>
                <w:p>
                  <w:pPr>
                    <w:spacing w:line="300" w:lineRule="exact"/>
                    <w:jc w:val="center"/>
                    <w:rPr>
                      <w:szCs w:val="21"/>
                    </w:rPr>
                  </w:pPr>
                </w:p>
              </w:tc>
              <w:tc>
                <w:tcPr>
                  <w:tcW w:w="1527" w:type="dxa"/>
                  <w:vAlign w:val="center"/>
                </w:tcPr>
                <w:p>
                  <w:pPr>
                    <w:spacing w:line="300" w:lineRule="exact"/>
                    <w:jc w:val="center"/>
                    <w:rPr>
                      <w:szCs w:val="21"/>
                    </w:rPr>
                  </w:pPr>
                  <w:r>
                    <w:rPr>
                      <w:szCs w:val="21"/>
                    </w:rPr>
                    <w:t>评价结论</w:t>
                  </w:r>
                </w:p>
              </w:tc>
              <w:tc>
                <w:tcPr>
                  <w:tcW w:w="5623" w:type="dxa"/>
                  <w:gridSpan w:val="4"/>
                  <w:vAlign w:val="center"/>
                </w:tcPr>
                <w:p>
                  <w:pPr>
                    <w:spacing w:line="300" w:lineRule="exact"/>
                    <w:rPr>
                      <w:kern w:val="0"/>
                      <w:szCs w:val="21"/>
                    </w:rPr>
                  </w:pPr>
                  <w:r>
                    <w:rPr>
                      <w:szCs w:val="21"/>
                    </w:rPr>
                    <w:t>水环境功能区或水功能区、近岸海域环境功能区水质达标状况</w:t>
                  </w:r>
                  <w:r>
                    <w:rPr>
                      <w:rFonts w:hint="eastAsia"/>
                      <w:szCs w:val="21"/>
                    </w:rPr>
                    <w:t>□</w:t>
                  </w:r>
                  <w:r>
                    <w:rPr>
                      <w:kern w:val="0"/>
                      <w:szCs w:val="21"/>
                    </w:rPr>
                    <w:t>：达标</w:t>
                  </w:r>
                  <w:r>
                    <w:rPr>
                      <w:rFonts w:hint="eastAsia"/>
                      <w:szCs w:val="21"/>
                    </w:rPr>
                    <w:t>□</w:t>
                  </w:r>
                  <w:r>
                    <w:rPr>
                      <w:kern w:val="0"/>
                      <w:szCs w:val="21"/>
                    </w:rPr>
                    <w:t>；不达标</w:t>
                  </w:r>
                  <w:r>
                    <w:rPr>
                      <w:rFonts w:hint="eastAsia"/>
                      <w:szCs w:val="21"/>
                    </w:rPr>
                    <w:t>□</w:t>
                  </w:r>
                </w:p>
                <w:p>
                  <w:pPr>
                    <w:spacing w:line="300" w:lineRule="exact"/>
                    <w:rPr>
                      <w:kern w:val="0"/>
                      <w:szCs w:val="21"/>
                    </w:rPr>
                  </w:pPr>
                  <w:r>
                    <w:rPr>
                      <w:kern w:val="0"/>
                      <w:szCs w:val="21"/>
                    </w:rPr>
                    <w:t>水环境控制单元或断面水质达标状况</w:t>
                  </w:r>
                  <w:r>
                    <w:rPr>
                      <w:rFonts w:hint="eastAsia"/>
                      <w:szCs w:val="21"/>
                    </w:rPr>
                    <w:t>□</w:t>
                  </w:r>
                  <w:r>
                    <w:rPr>
                      <w:kern w:val="0"/>
                      <w:szCs w:val="21"/>
                    </w:rPr>
                    <w:t>：达标</w:t>
                  </w:r>
                  <w:r>
                    <w:rPr>
                      <w:rFonts w:hint="eastAsia"/>
                      <w:szCs w:val="21"/>
                    </w:rPr>
                    <w:t>□</w:t>
                  </w:r>
                  <w:r>
                    <w:rPr>
                      <w:kern w:val="0"/>
                      <w:szCs w:val="21"/>
                    </w:rPr>
                    <w:t>；不达标</w:t>
                  </w:r>
                  <w:r>
                    <w:rPr>
                      <w:rFonts w:hint="eastAsia"/>
                      <w:szCs w:val="21"/>
                    </w:rPr>
                    <w:t>□</w:t>
                  </w:r>
                </w:p>
                <w:p>
                  <w:pPr>
                    <w:spacing w:line="300" w:lineRule="exact"/>
                    <w:rPr>
                      <w:kern w:val="0"/>
                      <w:szCs w:val="21"/>
                    </w:rPr>
                  </w:pPr>
                  <w:r>
                    <w:rPr>
                      <w:kern w:val="0"/>
                      <w:szCs w:val="21"/>
                    </w:rPr>
                    <w:t>水环境保护目标质量状况</w:t>
                  </w:r>
                  <w:r>
                    <w:rPr>
                      <w:rFonts w:hint="eastAsia"/>
                      <w:szCs w:val="21"/>
                    </w:rPr>
                    <w:t>□</w:t>
                  </w:r>
                  <w:r>
                    <w:rPr>
                      <w:kern w:val="0"/>
                      <w:szCs w:val="21"/>
                    </w:rPr>
                    <w:t>：达标</w:t>
                  </w:r>
                  <w:r>
                    <w:rPr>
                      <w:rFonts w:hint="eastAsia"/>
                      <w:szCs w:val="21"/>
                    </w:rPr>
                    <w:t>□</w:t>
                  </w:r>
                  <w:r>
                    <w:rPr>
                      <w:kern w:val="0"/>
                      <w:szCs w:val="21"/>
                    </w:rPr>
                    <w:t>；不达标</w:t>
                  </w:r>
                  <w:r>
                    <w:rPr>
                      <w:rFonts w:hint="eastAsia"/>
                      <w:szCs w:val="21"/>
                    </w:rPr>
                    <w:t>□</w:t>
                  </w:r>
                </w:p>
                <w:p>
                  <w:pPr>
                    <w:pStyle w:val="2"/>
                    <w:spacing w:after="0" w:line="300" w:lineRule="exact"/>
                  </w:pPr>
                  <w:r>
                    <w:rPr>
                      <w:spacing w:val="-12"/>
                      <w:kern w:val="0"/>
                      <w:szCs w:val="21"/>
                    </w:rPr>
                    <w:t>对照断面、控制断面等代表性断面的水质状况</w:t>
                  </w:r>
                  <w:r>
                    <w:rPr>
                      <w:rFonts w:hint="eastAsia"/>
                      <w:spacing w:val="-12"/>
                      <w:szCs w:val="21"/>
                    </w:rPr>
                    <w:t>□</w:t>
                  </w:r>
                  <w:r>
                    <w:rPr>
                      <w:spacing w:val="-12"/>
                      <w:kern w:val="0"/>
                      <w:szCs w:val="21"/>
                    </w:rPr>
                    <w:t>：达标</w:t>
                  </w:r>
                  <w:r>
                    <w:rPr>
                      <w:rFonts w:hint="eastAsia"/>
                      <w:spacing w:val="-12"/>
                      <w:szCs w:val="21"/>
                    </w:rPr>
                    <w:t>□</w:t>
                  </w:r>
                  <w:r>
                    <w:rPr>
                      <w:spacing w:val="-12"/>
                      <w:kern w:val="0"/>
                      <w:szCs w:val="21"/>
                    </w:rPr>
                    <w:t>；不达标</w:t>
                  </w:r>
                  <w:r>
                    <w:rPr>
                      <w:rFonts w:hint="eastAsia"/>
                      <w:spacing w:val="-12"/>
                      <w:szCs w:val="21"/>
                    </w:rPr>
                    <w:t>□</w:t>
                  </w:r>
                </w:p>
                <w:p>
                  <w:pPr>
                    <w:spacing w:line="300" w:lineRule="exact"/>
                    <w:rPr>
                      <w:kern w:val="0"/>
                      <w:szCs w:val="21"/>
                    </w:rPr>
                  </w:pPr>
                  <w:r>
                    <w:rPr>
                      <w:kern w:val="0"/>
                      <w:szCs w:val="21"/>
                    </w:rPr>
                    <w:t>底泥污染评价</w:t>
                  </w:r>
                  <w:r>
                    <w:rPr>
                      <w:rFonts w:hint="eastAsia"/>
                      <w:szCs w:val="21"/>
                    </w:rPr>
                    <w:t>□</w:t>
                  </w:r>
                </w:p>
                <w:p>
                  <w:pPr>
                    <w:spacing w:line="300" w:lineRule="exact"/>
                    <w:rPr>
                      <w:szCs w:val="21"/>
                    </w:rPr>
                  </w:pPr>
                  <w:r>
                    <w:rPr>
                      <w:kern w:val="0"/>
                      <w:szCs w:val="21"/>
                    </w:rPr>
                    <w:t>水资源与开发利用程度及其水文情势评价</w:t>
                  </w:r>
                  <w:r>
                    <w:rPr>
                      <w:rFonts w:hint="eastAsia"/>
                      <w:szCs w:val="21"/>
                    </w:rPr>
                    <w:t>□</w:t>
                  </w:r>
                </w:p>
                <w:p>
                  <w:pPr>
                    <w:spacing w:line="300" w:lineRule="exact"/>
                    <w:rPr>
                      <w:szCs w:val="21"/>
                    </w:rPr>
                  </w:pPr>
                  <w:r>
                    <w:rPr>
                      <w:kern w:val="0"/>
                      <w:szCs w:val="21"/>
                    </w:rPr>
                    <w:t>水环境质量回顾评价</w:t>
                  </w:r>
                  <w:r>
                    <w:rPr>
                      <w:rFonts w:hint="eastAsia"/>
                      <w:szCs w:val="21"/>
                    </w:rPr>
                    <w:t>□</w:t>
                  </w:r>
                </w:p>
                <w:p>
                  <w:pPr>
                    <w:spacing w:line="300" w:lineRule="exact"/>
                    <w:rPr>
                      <w:szCs w:val="21"/>
                    </w:rPr>
                  </w:pPr>
                </w:p>
              </w:tc>
              <w:tc>
                <w:tcPr>
                  <w:tcW w:w="1130" w:type="dxa"/>
                  <w:vAlign w:val="center"/>
                </w:tcPr>
                <w:p>
                  <w:pPr>
                    <w:spacing w:line="300" w:lineRule="exact"/>
                    <w:jc w:val="center"/>
                    <w:rPr>
                      <w:kern w:val="0"/>
                      <w:szCs w:val="21"/>
                    </w:rPr>
                  </w:pPr>
                  <w:r>
                    <w:rPr>
                      <w:szCs w:val="21"/>
                    </w:rPr>
                    <w:t>达标区</w:t>
                  </w:r>
                  <w:r>
                    <w:rPr>
                      <w:rFonts w:hint="eastAsia"/>
                      <w:szCs w:val="21"/>
                    </w:rPr>
                    <w:t>□</w:t>
                  </w:r>
                </w:p>
                <w:p>
                  <w:pPr>
                    <w:spacing w:line="300" w:lineRule="exact"/>
                    <w:jc w:val="center"/>
                    <w:rPr>
                      <w:szCs w:val="21"/>
                    </w:rPr>
                  </w:pPr>
                  <w:r>
                    <w:rPr>
                      <w:kern w:val="0"/>
                      <w:szCs w:val="21"/>
                    </w:rPr>
                    <w:t>不达标区</w:t>
                  </w:r>
                  <w:r>
                    <w:rPr>
                      <w:rFonts w:hint="eastAsia"/>
                      <w:szCs w:val="21"/>
                    </w:rPr>
                    <w:t>□</w:t>
                  </w:r>
                </w:p>
              </w:tc>
            </w:tr>
          </w:tbl>
          <w:p>
            <w:pPr>
              <w:spacing w:line="480" w:lineRule="exact"/>
              <w:jc w:val="center"/>
              <w:rPr>
                <w:b/>
                <w:bCs/>
              </w:rPr>
            </w:pPr>
            <w:r>
              <w:rPr>
                <w:rFonts w:hint="eastAsia"/>
                <w:b/>
                <w:bCs/>
              </w:rPr>
              <w:t>续</w:t>
            </w:r>
            <w:r>
              <w:rPr>
                <w:b/>
                <w:bCs/>
              </w:rPr>
              <w:t>表</w:t>
            </w:r>
            <w:r>
              <w:rPr>
                <w:rFonts w:hint="eastAsia"/>
                <w:b/>
                <w:bCs/>
              </w:rPr>
              <w:t>33</w:t>
            </w:r>
            <w:r>
              <w:rPr>
                <w:b/>
                <w:bCs/>
              </w:rPr>
              <w:t xml:space="preserve">  建设项目地表水环境影响评价自查表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0"/>
              <w:gridCol w:w="1529"/>
              <w:gridCol w:w="1321"/>
              <w:gridCol w:w="458"/>
              <w:gridCol w:w="1208"/>
              <w:gridCol w:w="1274"/>
              <w:gridCol w:w="1275"/>
              <w:gridCol w:w="1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804" w:type="dxa"/>
                  <w:gridSpan w:val="2"/>
                  <w:vAlign w:val="center"/>
                </w:tcPr>
                <w:p>
                  <w:pPr>
                    <w:spacing w:line="290" w:lineRule="exact"/>
                    <w:jc w:val="center"/>
                    <w:rPr>
                      <w:szCs w:val="21"/>
                    </w:rPr>
                  </w:pPr>
                  <w:r>
                    <w:rPr>
                      <w:szCs w:val="21"/>
                    </w:rPr>
                    <w:t>工作内容</w:t>
                  </w:r>
                </w:p>
              </w:tc>
              <w:tc>
                <w:tcPr>
                  <w:tcW w:w="6756" w:type="dxa"/>
                  <w:gridSpan w:val="6"/>
                  <w:vAlign w:val="center"/>
                </w:tcPr>
                <w:p>
                  <w:pPr>
                    <w:spacing w:line="290" w:lineRule="exact"/>
                    <w:jc w:val="center"/>
                    <w:rPr>
                      <w:szCs w:val="21"/>
                    </w:rPr>
                  </w:pPr>
                  <w:r>
                    <w:rPr>
                      <w:szCs w:val="21"/>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5" w:type="dxa"/>
                  <w:vAlign w:val="center"/>
                </w:tcPr>
                <w:p>
                  <w:pPr>
                    <w:spacing w:line="290" w:lineRule="exact"/>
                    <w:jc w:val="center"/>
                    <w:rPr>
                      <w:szCs w:val="21"/>
                    </w:rPr>
                  </w:pPr>
                  <w:r>
                    <w:rPr>
                      <w:szCs w:val="21"/>
                    </w:rPr>
                    <w:t>现状评价</w:t>
                  </w:r>
                </w:p>
              </w:tc>
              <w:tc>
                <w:tcPr>
                  <w:tcW w:w="1529" w:type="dxa"/>
                  <w:vAlign w:val="center"/>
                </w:tcPr>
                <w:p>
                  <w:pPr>
                    <w:spacing w:line="290" w:lineRule="exact"/>
                    <w:jc w:val="center"/>
                    <w:rPr>
                      <w:szCs w:val="21"/>
                    </w:rPr>
                  </w:pPr>
                  <w:r>
                    <w:rPr>
                      <w:szCs w:val="21"/>
                    </w:rPr>
                    <w:t>评价结论</w:t>
                  </w:r>
                </w:p>
              </w:tc>
              <w:tc>
                <w:tcPr>
                  <w:tcW w:w="6756" w:type="dxa"/>
                  <w:gridSpan w:val="6"/>
                  <w:vAlign w:val="center"/>
                </w:tcPr>
                <w:p>
                  <w:pPr>
                    <w:spacing w:line="290" w:lineRule="exact"/>
                    <w:jc w:val="left"/>
                    <w:rPr>
                      <w:szCs w:val="21"/>
                    </w:rPr>
                  </w:pPr>
                  <w:r>
                    <w:rPr>
                      <w:kern w:val="0"/>
                      <w:szCs w:val="21"/>
                    </w:rPr>
                    <w:t>流域</w:t>
                  </w:r>
                  <w:r>
                    <w:rPr>
                      <w:rFonts w:hint="eastAsia"/>
                      <w:szCs w:val="21"/>
                    </w:rPr>
                    <w:t>（</w:t>
                  </w:r>
                  <w:r>
                    <w:rPr>
                      <w:kern w:val="0"/>
                      <w:szCs w:val="21"/>
                    </w:rPr>
                    <w:t>区域</w:t>
                  </w:r>
                  <w:r>
                    <w:rPr>
                      <w:rFonts w:hint="eastAsia"/>
                      <w:szCs w:val="21"/>
                    </w:rPr>
                    <w:t>）</w:t>
                  </w:r>
                  <w:r>
                    <w:rPr>
                      <w:kern w:val="0"/>
                      <w:szCs w:val="21"/>
                    </w:rPr>
                    <w:t>水资源</w:t>
                  </w:r>
                  <w:r>
                    <w:rPr>
                      <w:rFonts w:hint="eastAsia"/>
                      <w:szCs w:val="21"/>
                    </w:rPr>
                    <w:t>（</w:t>
                  </w:r>
                  <w:r>
                    <w:rPr>
                      <w:kern w:val="0"/>
                      <w:szCs w:val="21"/>
                    </w:rPr>
                    <w:t>包括水能资源</w:t>
                  </w:r>
                  <w:r>
                    <w:rPr>
                      <w:rFonts w:hint="eastAsia"/>
                      <w:szCs w:val="21"/>
                    </w:rPr>
                    <w:t>）</w:t>
                  </w:r>
                  <w:r>
                    <w:rPr>
                      <w:kern w:val="0"/>
                      <w:szCs w:val="21"/>
                    </w:rPr>
                    <w:t>与开发利用总体状况、生态流量管理要求与现状满足程度、建设项目占用水域空间的水流状况与河湖演变状况</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restart"/>
                  <w:vAlign w:val="center"/>
                </w:tcPr>
                <w:p>
                  <w:pPr>
                    <w:spacing w:line="290" w:lineRule="exact"/>
                    <w:jc w:val="center"/>
                    <w:rPr>
                      <w:szCs w:val="21"/>
                    </w:rPr>
                  </w:pPr>
                  <w:r>
                    <w:rPr>
                      <w:szCs w:val="21"/>
                    </w:rPr>
                    <w:t>影响预测</w:t>
                  </w:r>
                </w:p>
              </w:tc>
              <w:tc>
                <w:tcPr>
                  <w:tcW w:w="1525" w:type="dxa"/>
                  <w:vAlign w:val="center"/>
                </w:tcPr>
                <w:p>
                  <w:pPr>
                    <w:spacing w:line="290" w:lineRule="exact"/>
                    <w:jc w:val="center"/>
                    <w:rPr>
                      <w:szCs w:val="21"/>
                    </w:rPr>
                  </w:pPr>
                  <w:r>
                    <w:rPr>
                      <w:szCs w:val="21"/>
                    </w:rPr>
                    <w:t>预测范围</w:t>
                  </w:r>
                </w:p>
              </w:tc>
              <w:tc>
                <w:tcPr>
                  <w:tcW w:w="6756" w:type="dxa"/>
                  <w:gridSpan w:val="6"/>
                  <w:vAlign w:val="center"/>
                </w:tcPr>
                <w:p>
                  <w:pPr>
                    <w:spacing w:line="290" w:lineRule="exact"/>
                    <w:jc w:val="center"/>
                    <w:rPr>
                      <w:szCs w:val="21"/>
                    </w:rPr>
                  </w:pPr>
                  <w:r>
                    <w:rPr>
                      <w:szCs w:val="21"/>
                    </w:rPr>
                    <w:t>河流：长度</w:t>
                  </w:r>
                  <w:r>
                    <w:rPr>
                      <w:rFonts w:hint="eastAsia"/>
                      <w:szCs w:val="21"/>
                    </w:rPr>
                    <w:t>（</w:t>
                  </w:r>
                  <w:r>
                    <w:rPr>
                      <w:szCs w:val="21"/>
                    </w:rPr>
                    <w:t xml:space="preserve">   </w:t>
                  </w:r>
                  <w:r>
                    <w:rPr>
                      <w:rFonts w:hint="eastAsia"/>
                      <w:szCs w:val="21"/>
                    </w:rPr>
                    <w:t>）</w:t>
                  </w:r>
                  <w:r>
                    <w:rPr>
                      <w:szCs w:val="21"/>
                    </w:rPr>
                    <w:t>km湖库、河口及近岸海域：面积</w:t>
                  </w:r>
                  <w:r>
                    <w:rPr>
                      <w:rFonts w:hint="eastAsia"/>
                      <w:szCs w:val="21"/>
                    </w:rPr>
                    <w:t>（   ）</w:t>
                  </w:r>
                  <w:r>
                    <w:rPr>
                      <w:szCs w:val="21"/>
                    </w:rPr>
                    <w:t>km</w:t>
                  </w:r>
                  <w:r>
                    <w:rPr>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Align w:val="center"/>
                </w:tcPr>
                <w:p>
                  <w:pPr>
                    <w:spacing w:line="290" w:lineRule="exact"/>
                    <w:jc w:val="center"/>
                    <w:rPr>
                      <w:szCs w:val="21"/>
                    </w:rPr>
                  </w:pPr>
                  <w:r>
                    <w:rPr>
                      <w:szCs w:val="21"/>
                    </w:rPr>
                    <w:t>预测因子</w:t>
                  </w:r>
                </w:p>
              </w:tc>
              <w:tc>
                <w:tcPr>
                  <w:tcW w:w="6756" w:type="dxa"/>
                  <w:gridSpan w:val="6"/>
                  <w:vAlign w:val="center"/>
                </w:tcPr>
                <w:p>
                  <w:pPr>
                    <w:spacing w:line="290" w:lineRule="exact"/>
                    <w:jc w:val="center"/>
                    <w:rPr>
                      <w:szCs w:val="21"/>
                    </w:rPr>
                  </w:pPr>
                  <w:r>
                    <w:rPr>
                      <w:rFonts w:hint="eastAsia"/>
                      <w:szCs w:val="21"/>
                    </w:rPr>
                    <w:t>（</w:t>
                  </w:r>
                  <w:r>
                    <w:rPr>
                      <w:szCs w:val="21"/>
                    </w:rPr>
                    <w:t xml:space="preserve">    </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Align w:val="center"/>
                </w:tcPr>
                <w:p>
                  <w:pPr>
                    <w:spacing w:line="290" w:lineRule="exact"/>
                    <w:jc w:val="center"/>
                    <w:rPr>
                      <w:szCs w:val="21"/>
                    </w:rPr>
                  </w:pPr>
                  <w:r>
                    <w:rPr>
                      <w:szCs w:val="21"/>
                    </w:rPr>
                    <w:t>预测时期</w:t>
                  </w:r>
                </w:p>
              </w:tc>
              <w:tc>
                <w:tcPr>
                  <w:tcW w:w="6756" w:type="dxa"/>
                  <w:gridSpan w:val="6"/>
                </w:tcPr>
                <w:p>
                  <w:pPr>
                    <w:spacing w:line="290" w:lineRule="exact"/>
                    <w:rPr>
                      <w:kern w:val="0"/>
                      <w:szCs w:val="21"/>
                    </w:rPr>
                  </w:pPr>
                  <w:r>
                    <w:rPr>
                      <w:szCs w:val="21"/>
                    </w:rPr>
                    <w:t>丰水期</w:t>
                  </w:r>
                  <w:r>
                    <w:rPr>
                      <w:rFonts w:hint="eastAsia"/>
                      <w:szCs w:val="21"/>
                    </w:rPr>
                    <w:t>□</w:t>
                  </w:r>
                  <w:r>
                    <w:rPr>
                      <w:kern w:val="0"/>
                      <w:szCs w:val="21"/>
                    </w:rPr>
                    <w:t>；平水期</w:t>
                  </w:r>
                  <w:r>
                    <w:rPr>
                      <w:rFonts w:hint="eastAsia"/>
                      <w:szCs w:val="21"/>
                    </w:rPr>
                    <w:t>□</w:t>
                  </w:r>
                  <w:r>
                    <w:rPr>
                      <w:kern w:val="0"/>
                      <w:szCs w:val="21"/>
                    </w:rPr>
                    <w:t>；枯水期</w:t>
                  </w:r>
                  <w:r>
                    <w:rPr>
                      <w:rFonts w:hint="eastAsia"/>
                      <w:szCs w:val="21"/>
                    </w:rPr>
                    <w:t>□</w:t>
                  </w:r>
                  <w:r>
                    <w:rPr>
                      <w:kern w:val="0"/>
                      <w:szCs w:val="21"/>
                    </w:rPr>
                    <w:t>；冰封期</w:t>
                  </w:r>
                  <w:r>
                    <w:rPr>
                      <w:rFonts w:hint="eastAsia"/>
                      <w:szCs w:val="21"/>
                    </w:rPr>
                    <w:t>□</w:t>
                  </w:r>
                </w:p>
                <w:p>
                  <w:pPr>
                    <w:spacing w:line="290" w:lineRule="exact"/>
                    <w:rPr>
                      <w:kern w:val="0"/>
                      <w:szCs w:val="21"/>
                    </w:rPr>
                  </w:pPr>
                  <w:r>
                    <w:rPr>
                      <w:kern w:val="0"/>
                      <w:szCs w:val="21"/>
                    </w:rPr>
                    <w:t>春季</w:t>
                  </w:r>
                  <w:r>
                    <w:rPr>
                      <w:rFonts w:hint="eastAsia"/>
                      <w:szCs w:val="21"/>
                    </w:rPr>
                    <w:t>□</w:t>
                  </w:r>
                  <w:r>
                    <w:rPr>
                      <w:kern w:val="0"/>
                      <w:szCs w:val="21"/>
                    </w:rPr>
                    <w:t>；夏季</w:t>
                  </w:r>
                  <w:r>
                    <w:rPr>
                      <w:rFonts w:hint="eastAsia"/>
                      <w:szCs w:val="21"/>
                    </w:rPr>
                    <w:t>□</w:t>
                  </w:r>
                  <w:r>
                    <w:rPr>
                      <w:kern w:val="0"/>
                      <w:szCs w:val="21"/>
                    </w:rPr>
                    <w:t>；秋季</w:t>
                  </w:r>
                  <w:r>
                    <w:rPr>
                      <w:rFonts w:hint="eastAsia"/>
                      <w:szCs w:val="21"/>
                    </w:rPr>
                    <w:t>□</w:t>
                  </w:r>
                  <w:r>
                    <w:rPr>
                      <w:kern w:val="0"/>
                      <w:szCs w:val="21"/>
                    </w:rPr>
                    <w:t>；冬季</w:t>
                  </w:r>
                  <w:r>
                    <w:rPr>
                      <w:rFonts w:hint="eastAsia"/>
                      <w:szCs w:val="21"/>
                    </w:rPr>
                    <w:t>□</w:t>
                  </w:r>
                </w:p>
                <w:p>
                  <w:pPr>
                    <w:spacing w:line="290" w:lineRule="exact"/>
                    <w:rPr>
                      <w:szCs w:val="21"/>
                    </w:rPr>
                  </w:pPr>
                  <w:r>
                    <w:rPr>
                      <w:kern w:val="0"/>
                      <w:szCs w:val="21"/>
                    </w:rPr>
                    <w:t>设计水文条件</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79" w:type="dxa"/>
                  <w:vMerge w:val="continue"/>
                  <w:vAlign w:val="center"/>
                </w:tcPr>
                <w:p>
                  <w:pPr>
                    <w:spacing w:line="290" w:lineRule="exact"/>
                    <w:jc w:val="center"/>
                    <w:rPr>
                      <w:szCs w:val="21"/>
                    </w:rPr>
                  </w:pPr>
                </w:p>
              </w:tc>
              <w:tc>
                <w:tcPr>
                  <w:tcW w:w="1525" w:type="dxa"/>
                  <w:vAlign w:val="center"/>
                </w:tcPr>
                <w:p>
                  <w:pPr>
                    <w:spacing w:line="290" w:lineRule="exact"/>
                    <w:jc w:val="center"/>
                    <w:rPr>
                      <w:szCs w:val="21"/>
                    </w:rPr>
                  </w:pPr>
                  <w:r>
                    <w:rPr>
                      <w:szCs w:val="21"/>
                    </w:rPr>
                    <w:t>预测情景</w:t>
                  </w:r>
                </w:p>
              </w:tc>
              <w:tc>
                <w:tcPr>
                  <w:tcW w:w="6756" w:type="dxa"/>
                  <w:gridSpan w:val="6"/>
                </w:tcPr>
                <w:p>
                  <w:pPr>
                    <w:spacing w:line="290" w:lineRule="exact"/>
                    <w:rPr>
                      <w:kern w:val="0"/>
                      <w:szCs w:val="21"/>
                    </w:rPr>
                  </w:pPr>
                  <w:r>
                    <w:rPr>
                      <w:szCs w:val="21"/>
                    </w:rPr>
                    <w:t>建设期</w:t>
                  </w:r>
                  <w:r>
                    <w:rPr>
                      <w:rFonts w:hint="eastAsia"/>
                      <w:szCs w:val="21"/>
                    </w:rPr>
                    <w:t>□</w:t>
                  </w:r>
                  <w:r>
                    <w:rPr>
                      <w:kern w:val="0"/>
                      <w:szCs w:val="21"/>
                    </w:rPr>
                    <w:t>；生产运行期</w:t>
                  </w:r>
                  <w:r>
                    <w:rPr>
                      <w:rFonts w:hint="eastAsia"/>
                      <w:szCs w:val="21"/>
                    </w:rPr>
                    <w:t>□</w:t>
                  </w:r>
                  <w:r>
                    <w:rPr>
                      <w:kern w:val="0"/>
                      <w:szCs w:val="21"/>
                    </w:rPr>
                    <w:t>；服务期满后</w:t>
                  </w:r>
                  <w:r>
                    <w:rPr>
                      <w:rFonts w:hint="eastAsia"/>
                      <w:szCs w:val="21"/>
                    </w:rPr>
                    <w:t>□</w:t>
                  </w:r>
                </w:p>
                <w:p>
                  <w:pPr>
                    <w:spacing w:line="290" w:lineRule="exact"/>
                    <w:rPr>
                      <w:kern w:val="0"/>
                      <w:szCs w:val="21"/>
                    </w:rPr>
                  </w:pPr>
                  <w:r>
                    <w:rPr>
                      <w:kern w:val="0"/>
                      <w:szCs w:val="21"/>
                    </w:rPr>
                    <w:t>正常工况</w:t>
                  </w:r>
                  <w:r>
                    <w:rPr>
                      <w:rFonts w:hint="eastAsia"/>
                      <w:szCs w:val="21"/>
                    </w:rPr>
                    <w:t>□</w:t>
                  </w:r>
                  <w:r>
                    <w:rPr>
                      <w:kern w:val="0"/>
                      <w:szCs w:val="21"/>
                    </w:rPr>
                    <w:t>；非正常工况</w:t>
                  </w:r>
                  <w:r>
                    <w:rPr>
                      <w:rFonts w:hint="eastAsia"/>
                      <w:szCs w:val="21"/>
                    </w:rPr>
                    <w:t>□</w:t>
                  </w:r>
                </w:p>
                <w:p>
                  <w:pPr>
                    <w:spacing w:line="290" w:lineRule="exact"/>
                    <w:rPr>
                      <w:kern w:val="0"/>
                      <w:szCs w:val="21"/>
                    </w:rPr>
                  </w:pPr>
                  <w:r>
                    <w:rPr>
                      <w:kern w:val="0"/>
                      <w:szCs w:val="21"/>
                    </w:rPr>
                    <w:t>污染控制和减缓措施方案</w:t>
                  </w:r>
                  <w:r>
                    <w:rPr>
                      <w:rFonts w:hint="eastAsia"/>
                      <w:szCs w:val="21"/>
                    </w:rPr>
                    <w:t>□</w:t>
                  </w:r>
                </w:p>
                <w:p>
                  <w:pPr>
                    <w:spacing w:line="290" w:lineRule="exact"/>
                    <w:rPr>
                      <w:szCs w:val="21"/>
                    </w:rPr>
                  </w:pPr>
                  <w:r>
                    <w:rPr>
                      <w:kern w:val="0"/>
                      <w:szCs w:val="21"/>
                    </w:rPr>
                    <w:t>区（流）域环境质量改善目标要求情景</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Align w:val="center"/>
                </w:tcPr>
                <w:p>
                  <w:pPr>
                    <w:spacing w:line="290" w:lineRule="exact"/>
                    <w:jc w:val="center"/>
                    <w:rPr>
                      <w:szCs w:val="21"/>
                    </w:rPr>
                  </w:pPr>
                  <w:r>
                    <w:rPr>
                      <w:szCs w:val="21"/>
                    </w:rPr>
                    <w:t>预测方法</w:t>
                  </w:r>
                </w:p>
              </w:tc>
              <w:tc>
                <w:tcPr>
                  <w:tcW w:w="6756" w:type="dxa"/>
                  <w:gridSpan w:val="6"/>
                </w:tcPr>
                <w:p>
                  <w:pPr>
                    <w:spacing w:line="290" w:lineRule="exact"/>
                    <w:rPr>
                      <w:kern w:val="0"/>
                      <w:szCs w:val="21"/>
                    </w:rPr>
                  </w:pPr>
                  <w:r>
                    <w:rPr>
                      <w:szCs w:val="21"/>
                    </w:rPr>
                    <w:t>数值解</w:t>
                  </w:r>
                  <w:r>
                    <w:rPr>
                      <w:rFonts w:hint="eastAsia"/>
                      <w:szCs w:val="21"/>
                    </w:rPr>
                    <w:t>□</w:t>
                  </w:r>
                  <w:r>
                    <w:rPr>
                      <w:kern w:val="0"/>
                      <w:szCs w:val="21"/>
                    </w:rPr>
                    <w:t>；解析解</w:t>
                  </w:r>
                  <w:r>
                    <w:rPr>
                      <w:rFonts w:hint="eastAsia"/>
                      <w:szCs w:val="21"/>
                    </w:rPr>
                    <w:t>□</w:t>
                  </w:r>
                  <w:r>
                    <w:rPr>
                      <w:kern w:val="0"/>
                      <w:szCs w:val="21"/>
                    </w:rPr>
                    <w:t>；其他</w:t>
                  </w:r>
                  <w:r>
                    <w:rPr>
                      <w:rFonts w:hint="eastAsia"/>
                      <w:szCs w:val="21"/>
                    </w:rPr>
                    <w:t>□</w:t>
                  </w:r>
                </w:p>
                <w:p>
                  <w:pPr>
                    <w:spacing w:line="290" w:lineRule="exact"/>
                    <w:rPr>
                      <w:szCs w:val="21"/>
                    </w:rPr>
                  </w:pPr>
                  <w:r>
                    <w:rPr>
                      <w:kern w:val="0"/>
                      <w:szCs w:val="21"/>
                    </w:rPr>
                    <w:t>导则推荐模式</w:t>
                  </w:r>
                  <w:r>
                    <w:rPr>
                      <w:rFonts w:hint="eastAsia"/>
                      <w:szCs w:val="21"/>
                    </w:rPr>
                    <w:t>□</w:t>
                  </w:r>
                  <w:r>
                    <w:rPr>
                      <w:kern w:val="0"/>
                      <w:szCs w:val="21"/>
                    </w:rPr>
                    <w:t>；其他</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restart"/>
                  <w:vAlign w:val="center"/>
                </w:tcPr>
                <w:p>
                  <w:pPr>
                    <w:spacing w:line="290" w:lineRule="exact"/>
                    <w:jc w:val="center"/>
                    <w:rPr>
                      <w:szCs w:val="21"/>
                    </w:rPr>
                  </w:pPr>
                  <w:r>
                    <w:rPr>
                      <w:szCs w:val="21"/>
                    </w:rPr>
                    <w:t>影响评价</w:t>
                  </w:r>
                </w:p>
              </w:tc>
              <w:tc>
                <w:tcPr>
                  <w:tcW w:w="1525" w:type="dxa"/>
                  <w:vAlign w:val="center"/>
                </w:tcPr>
                <w:p>
                  <w:pPr>
                    <w:spacing w:line="290" w:lineRule="exact"/>
                    <w:jc w:val="center"/>
                    <w:rPr>
                      <w:spacing w:val="-2"/>
                      <w:szCs w:val="21"/>
                    </w:rPr>
                  </w:pPr>
                  <w:r>
                    <w:rPr>
                      <w:spacing w:val="-2"/>
                      <w:szCs w:val="21"/>
                    </w:rPr>
                    <w:t>水污染控制和水环境影响减缓措施有效性评价</w:t>
                  </w:r>
                </w:p>
              </w:tc>
              <w:tc>
                <w:tcPr>
                  <w:tcW w:w="6756" w:type="dxa"/>
                  <w:gridSpan w:val="6"/>
                  <w:vAlign w:val="center"/>
                </w:tcPr>
                <w:p>
                  <w:pPr>
                    <w:spacing w:line="290" w:lineRule="exact"/>
                    <w:jc w:val="center"/>
                    <w:rPr>
                      <w:kern w:val="0"/>
                      <w:szCs w:val="21"/>
                    </w:rPr>
                  </w:pPr>
                  <w:r>
                    <w:rPr>
                      <w:kern w:val="0"/>
                      <w:szCs w:val="21"/>
                    </w:rPr>
                    <w:t>区（流）域水环境质量改善目标要求</w:t>
                  </w:r>
                  <w:r>
                    <w:rPr>
                      <w:rFonts w:hint="eastAsia"/>
                      <w:szCs w:val="21"/>
                    </w:rPr>
                    <w:t>□</w:t>
                  </w:r>
                  <w:r>
                    <w:rPr>
                      <w:kern w:val="0"/>
                      <w:szCs w:val="21"/>
                    </w:rPr>
                    <w:t>；替代削减源</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Align w:val="center"/>
                </w:tcPr>
                <w:p>
                  <w:pPr>
                    <w:spacing w:line="290" w:lineRule="exact"/>
                    <w:jc w:val="center"/>
                    <w:rPr>
                      <w:szCs w:val="21"/>
                    </w:rPr>
                  </w:pPr>
                  <w:r>
                    <w:rPr>
                      <w:szCs w:val="21"/>
                    </w:rPr>
                    <w:t>水环境影响评价</w:t>
                  </w:r>
                </w:p>
              </w:tc>
              <w:tc>
                <w:tcPr>
                  <w:tcW w:w="6756" w:type="dxa"/>
                  <w:gridSpan w:val="6"/>
                  <w:vAlign w:val="center"/>
                </w:tcPr>
                <w:p>
                  <w:pPr>
                    <w:spacing w:line="290" w:lineRule="exact"/>
                    <w:rPr>
                      <w:kern w:val="0"/>
                      <w:szCs w:val="21"/>
                    </w:rPr>
                  </w:pPr>
                  <w:r>
                    <w:rPr>
                      <w:szCs w:val="21"/>
                    </w:rPr>
                    <w:t>排放</w:t>
                  </w:r>
                  <w:r>
                    <w:rPr>
                      <w:kern w:val="0"/>
                      <w:szCs w:val="21"/>
                    </w:rPr>
                    <w:t>口混合区外满足水环境管理要求</w:t>
                  </w:r>
                  <w:r>
                    <w:rPr>
                      <w:rFonts w:hint="eastAsia"/>
                      <w:szCs w:val="21"/>
                    </w:rPr>
                    <w:t>□</w:t>
                  </w:r>
                </w:p>
                <w:p>
                  <w:pPr>
                    <w:spacing w:line="290" w:lineRule="exact"/>
                    <w:rPr>
                      <w:kern w:val="0"/>
                      <w:szCs w:val="21"/>
                    </w:rPr>
                  </w:pPr>
                  <w:r>
                    <w:rPr>
                      <w:kern w:val="0"/>
                      <w:szCs w:val="21"/>
                    </w:rPr>
                    <w:t>水环境功能区或水功能区、近岸海域环境功能区水质达标</w:t>
                  </w:r>
                  <w:r>
                    <w:rPr>
                      <w:rFonts w:hint="eastAsia"/>
                      <w:szCs w:val="21"/>
                    </w:rPr>
                    <w:t>□</w:t>
                  </w:r>
                </w:p>
                <w:p>
                  <w:pPr>
                    <w:spacing w:line="290" w:lineRule="exact"/>
                    <w:rPr>
                      <w:kern w:val="0"/>
                      <w:szCs w:val="21"/>
                    </w:rPr>
                  </w:pPr>
                  <w:r>
                    <w:rPr>
                      <w:kern w:val="0"/>
                      <w:szCs w:val="21"/>
                    </w:rPr>
                    <w:t>满足水环境保护目标水域水环境质量要求</w:t>
                  </w:r>
                  <w:r>
                    <w:rPr>
                      <w:rFonts w:hint="eastAsia"/>
                      <w:szCs w:val="21"/>
                    </w:rPr>
                    <w:t>□</w:t>
                  </w:r>
                </w:p>
                <w:p>
                  <w:pPr>
                    <w:spacing w:line="290" w:lineRule="exact"/>
                    <w:rPr>
                      <w:kern w:val="0"/>
                      <w:szCs w:val="21"/>
                    </w:rPr>
                  </w:pPr>
                  <w:r>
                    <w:rPr>
                      <w:kern w:val="0"/>
                      <w:szCs w:val="21"/>
                    </w:rPr>
                    <w:t>水环境控制单元或断面水质达标</w:t>
                  </w:r>
                  <w:r>
                    <w:rPr>
                      <w:rFonts w:hint="eastAsia"/>
                      <w:szCs w:val="21"/>
                    </w:rPr>
                    <w:t>□</w:t>
                  </w:r>
                </w:p>
                <w:p>
                  <w:pPr>
                    <w:spacing w:line="290" w:lineRule="exact"/>
                    <w:rPr>
                      <w:kern w:val="0"/>
                      <w:szCs w:val="21"/>
                    </w:rPr>
                  </w:pPr>
                  <w:r>
                    <w:rPr>
                      <w:kern w:val="0"/>
                      <w:szCs w:val="21"/>
                    </w:rPr>
                    <w:t>满足重点水污染排放总量控制指标要求，重点行业建设项目，主要污染物排放满足等量或减量替代要求</w:t>
                  </w:r>
                  <w:r>
                    <w:rPr>
                      <w:rFonts w:hint="eastAsia"/>
                      <w:szCs w:val="21"/>
                    </w:rPr>
                    <w:t>□</w:t>
                  </w:r>
                </w:p>
                <w:p>
                  <w:pPr>
                    <w:spacing w:line="290" w:lineRule="exact"/>
                    <w:rPr>
                      <w:kern w:val="0"/>
                      <w:szCs w:val="21"/>
                    </w:rPr>
                  </w:pPr>
                  <w:r>
                    <w:rPr>
                      <w:kern w:val="0"/>
                      <w:szCs w:val="21"/>
                    </w:rPr>
                    <w:t>满足区（流）域水环境质量改善目标要求</w:t>
                  </w:r>
                  <w:r>
                    <w:rPr>
                      <w:rFonts w:hint="eastAsia"/>
                      <w:szCs w:val="21"/>
                    </w:rPr>
                    <w:t>□</w:t>
                  </w:r>
                </w:p>
                <w:p>
                  <w:pPr>
                    <w:spacing w:line="290" w:lineRule="exact"/>
                    <w:rPr>
                      <w:kern w:val="0"/>
                      <w:szCs w:val="21"/>
                    </w:rPr>
                  </w:pPr>
                  <w:r>
                    <w:rPr>
                      <w:kern w:val="0"/>
                      <w:szCs w:val="21"/>
                    </w:rPr>
                    <w:t>水文要素影响型建设项目同时应包括水文情势变化评价、主要水文特征值影响评价、生态流量符合性评价</w:t>
                  </w:r>
                  <w:r>
                    <w:rPr>
                      <w:rFonts w:hint="eastAsia"/>
                      <w:szCs w:val="21"/>
                    </w:rPr>
                    <w:t>□</w:t>
                  </w:r>
                </w:p>
                <w:p>
                  <w:pPr>
                    <w:spacing w:line="290" w:lineRule="exact"/>
                    <w:rPr>
                      <w:spacing w:val="-8"/>
                      <w:szCs w:val="21"/>
                    </w:rPr>
                  </w:pPr>
                  <w:r>
                    <w:rPr>
                      <w:spacing w:val="-8"/>
                      <w:kern w:val="0"/>
                      <w:szCs w:val="21"/>
                    </w:rPr>
                    <w:t>满足生态保护红线、水环境质量底线、资源利用上线和环境准入清单管理要求</w:t>
                  </w:r>
                  <w:r>
                    <w:rPr>
                      <w:spacing w:val="-8"/>
                      <w:szCs w:val="21"/>
                    </w:rPr>
                    <w:fldChar w:fldCharType="begin"/>
                  </w:r>
                  <w:r>
                    <w:rPr>
                      <w:spacing w:val="-8"/>
                      <w:szCs w:val="21"/>
                    </w:rPr>
                    <w:instrText xml:space="preserve"> </w:instrText>
                  </w:r>
                  <w:r>
                    <w:rPr>
                      <w:rFonts w:hint="eastAsia"/>
                      <w:spacing w:val="-8"/>
                      <w:szCs w:val="21"/>
                    </w:rPr>
                    <w:instrText xml:space="preserve">eq \o\ac(□,√)</w:instrText>
                  </w:r>
                  <w:r>
                    <w:rPr>
                      <w:spacing w:val="-8"/>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Merge w:val="restart"/>
                  <w:vAlign w:val="center"/>
                </w:tcPr>
                <w:p>
                  <w:pPr>
                    <w:spacing w:line="290" w:lineRule="exact"/>
                    <w:jc w:val="center"/>
                    <w:rPr>
                      <w:szCs w:val="21"/>
                    </w:rPr>
                  </w:pPr>
                  <w:r>
                    <w:rPr>
                      <w:szCs w:val="21"/>
                    </w:rPr>
                    <w:t>污染源排放量</w:t>
                  </w:r>
                </w:p>
                <w:p>
                  <w:pPr>
                    <w:spacing w:line="290" w:lineRule="exact"/>
                    <w:jc w:val="center"/>
                    <w:rPr>
                      <w:szCs w:val="21"/>
                    </w:rPr>
                  </w:pPr>
                  <w:r>
                    <w:rPr>
                      <w:szCs w:val="21"/>
                    </w:rPr>
                    <w:t>核算</w:t>
                  </w:r>
                </w:p>
              </w:tc>
              <w:tc>
                <w:tcPr>
                  <w:tcW w:w="1780" w:type="dxa"/>
                  <w:gridSpan w:val="2"/>
                  <w:vAlign w:val="center"/>
                </w:tcPr>
                <w:p>
                  <w:pPr>
                    <w:spacing w:line="290" w:lineRule="exact"/>
                    <w:jc w:val="center"/>
                    <w:rPr>
                      <w:szCs w:val="21"/>
                    </w:rPr>
                  </w:pPr>
                  <w:r>
                    <w:rPr>
                      <w:szCs w:val="21"/>
                    </w:rPr>
                    <w:t>污染物名称</w:t>
                  </w:r>
                </w:p>
              </w:tc>
              <w:tc>
                <w:tcPr>
                  <w:tcW w:w="2484" w:type="dxa"/>
                  <w:gridSpan w:val="2"/>
                  <w:vAlign w:val="center"/>
                </w:tcPr>
                <w:p>
                  <w:pPr>
                    <w:spacing w:line="290" w:lineRule="exact"/>
                    <w:jc w:val="center"/>
                    <w:rPr>
                      <w:szCs w:val="21"/>
                    </w:rPr>
                  </w:pPr>
                  <w:r>
                    <w:rPr>
                      <w:szCs w:val="21"/>
                    </w:rPr>
                    <w:t>排放量/（t/a）</w:t>
                  </w:r>
                </w:p>
              </w:tc>
              <w:tc>
                <w:tcPr>
                  <w:tcW w:w="2492" w:type="dxa"/>
                  <w:gridSpan w:val="2"/>
                  <w:vAlign w:val="center"/>
                </w:tcPr>
                <w:p>
                  <w:pPr>
                    <w:spacing w:line="290" w:lineRule="exact"/>
                    <w:jc w:val="center"/>
                    <w:rPr>
                      <w:szCs w:val="21"/>
                    </w:rPr>
                  </w:pPr>
                  <w:r>
                    <w:rPr>
                      <w:szCs w:val="21"/>
                    </w:rP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Merge w:val="continue"/>
                  <w:vAlign w:val="center"/>
                </w:tcPr>
                <w:p>
                  <w:pPr>
                    <w:spacing w:line="290" w:lineRule="exact"/>
                    <w:jc w:val="center"/>
                    <w:rPr>
                      <w:szCs w:val="21"/>
                    </w:rPr>
                  </w:pPr>
                </w:p>
              </w:tc>
              <w:tc>
                <w:tcPr>
                  <w:tcW w:w="1780" w:type="dxa"/>
                  <w:gridSpan w:val="2"/>
                  <w:vAlign w:val="center"/>
                </w:tcPr>
                <w:p>
                  <w:pPr>
                    <w:spacing w:line="290" w:lineRule="exact"/>
                    <w:jc w:val="center"/>
                    <w:rPr>
                      <w:szCs w:val="21"/>
                    </w:rPr>
                  </w:pPr>
                  <w:r>
                    <w:rPr>
                      <w:szCs w:val="21"/>
                    </w:rPr>
                    <w:t>（COD、BOD</w:t>
                  </w:r>
                  <w:r>
                    <w:rPr>
                      <w:szCs w:val="21"/>
                      <w:vertAlign w:val="subscript"/>
                    </w:rPr>
                    <w:t>5</w:t>
                  </w:r>
                  <w:r>
                    <w:rPr>
                      <w:szCs w:val="21"/>
                    </w:rPr>
                    <w:t>、SS、NH</w:t>
                  </w:r>
                  <w:r>
                    <w:rPr>
                      <w:szCs w:val="21"/>
                      <w:vertAlign w:val="subscript"/>
                    </w:rPr>
                    <w:t>3</w:t>
                  </w:r>
                  <w:r>
                    <w:rPr>
                      <w:szCs w:val="21"/>
                    </w:rPr>
                    <w:t>-N）</w:t>
                  </w:r>
                </w:p>
              </w:tc>
              <w:tc>
                <w:tcPr>
                  <w:tcW w:w="2484" w:type="dxa"/>
                  <w:gridSpan w:val="2"/>
                  <w:vAlign w:val="center"/>
                </w:tcPr>
                <w:p>
                  <w:pPr>
                    <w:pStyle w:val="5"/>
                    <w:snapToGrid w:val="0"/>
                    <w:spacing w:line="290" w:lineRule="exact"/>
                    <w:ind w:firstLine="0"/>
                    <w:jc w:val="center"/>
                    <w:rPr>
                      <w:szCs w:val="21"/>
                    </w:rPr>
                  </w:pPr>
                  <w:r>
                    <w:rPr>
                      <w:rFonts w:ascii="Times New Roman" w:hAnsi="Times New Roman" w:cs="Times New Roman"/>
                      <w:szCs w:val="21"/>
                    </w:rPr>
                    <w:t>（</w:t>
                  </w:r>
                  <w:r>
                    <w:rPr>
                      <w:rFonts w:hint="eastAsia" w:ascii="Times New Roman" w:hAnsi="Times New Roman" w:cs="Times New Roman"/>
                      <w:color w:val="000000"/>
                      <w:szCs w:val="21"/>
                    </w:rPr>
                    <w:t>9.26</w:t>
                  </w:r>
                  <w:r>
                    <w:rPr>
                      <w:rFonts w:ascii="Times New Roman" w:hAnsi="Times New Roman" w:cs="Times New Roman"/>
                      <w:snapToGrid w:val="0"/>
                      <w:szCs w:val="21"/>
                    </w:rPr>
                    <w:t>、</w:t>
                  </w:r>
                  <w:r>
                    <w:rPr>
                      <w:rFonts w:hint="eastAsia" w:ascii="Times New Roman" w:hAnsi="Times New Roman" w:cs="Times New Roman"/>
                      <w:bCs/>
                      <w:color w:val="000000"/>
                      <w:szCs w:val="21"/>
                    </w:rPr>
                    <w:t>4.23</w:t>
                  </w:r>
                  <w:r>
                    <w:rPr>
                      <w:rFonts w:ascii="Times New Roman" w:hAnsi="Times New Roman" w:cs="Times New Roman"/>
                      <w:snapToGrid w:val="0"/>
                      <w:szCs w:val="21"/>
                    </w:rPr>
                    <w:t>、</w:t>
                  </w:r>
                  <w:r>
                    <w:rPr>
                      <w:rFonts w:hint="eastAsia" w:ascii="Times New Roman" w:hAnsi="Times New Roman" w:cs="Times New Roman"/>
                      <w:bCs/>
                      <w:color w:val="000000"/>
                      <w:szCs w:val="21"/>
                    </w:rPr>
                    <w:t>1.27、</w:t>
                  </w:r>
                  <w:r>
                    <w:rPr>
                      <w:rFonts w:hint="eastAsia" w:ascii="Times New Roman" w:hAnsi="Times New Roman" w:cs="Times New Roman"/>
                      <w:bCs/>
                      <w:snapToGrid w:val="0"/>
                      <w:szCs w:val="21"/>
                    </w:rPr>
                    <w:t>1.43</w:t>
                  </w:r>
                  <w:r>
                    <w:rPr>
                      <w:szCs w:val="21"/>
                    </w:rPr>
                    <w:t>）</w:t>
                  </w:r>
                </w:p>
              </w:tc>
              <w:tc>
                <w:tcPr>
                  <w:tcW w:w="2492" w:type="dxa"/>
                  <w:gridSpan w:val="2"/>
                  <w:vAlign w:val="center"/>
                </w:tcPr>
                <w:p>
                  <w:pPr>
                    <w:spacing w:line="290" w:lineRule="exact"/>
                    <w:jc w:val="center"/>
                    <w:rPr>
                      <w:szCs w:val="21"/>
                    </w:rPr>
                  </w:pPr>
                  <w:r>
                    <w:rPr>
                      <w:szCs w:val="21"/>
                    </w:rPr>
                    <w:t>（</w:t>
                  </w:r>
                  <w:r>
                    <w:rPr>
                      <w:rFonts w:hint="eastAsia"/>
                      <w:snapToGrid w:val="0"/>
                      <w:szCs w:val="21"/>
                    </w:rPr>
                    <w:t>175</w:t>
                  </w:r>
                  <w:r>
                    <w:rPr>
                      <w:szCs w:val="21"/>
                    </w:rPr>
                    <w:t>、</w:t>
                  </w:r>
                  <w:r>
                    <w:rPr>
                      <w:rFonts w:hint="eastAsia"/>
                      <w:snapToGrid w:val="0"/>
                      <w:szCs w:val="21"/>
                    </w:rPr>
                    <w:t>80</w:t>
                  </w:r>
                  <w:r>
                    <w:rPr>
                      <w:szCs w:val="21"/>
                    </w:rPr>
                    <w:t>、</w:t>
                  </w:r>
                  <w:r>
                    <w:rPr>
                      <w:rFonts w:hint="eastAsia"/>
                      <w:snapToGrid w:val="0"/>
                      <w:szCs w:val="21"/>
                    </w:rPr>
                    <w:t>24</w:t>
                  </w:r>
                  <w:r>
                    <w:rPr>
                      <w:szCs w:val="21"/>
                    </w:rPr>
                    <w:t>、</w:t>
                  </w:r>
                  <w:r>
                    <w:rPr>
                      <w:rFonts w:hint="eastAsia"/>
                      <w:snapToGrid w:val="0"/>
                      <w:szCs w:val="21"/>
                    </w:rPr>
                    <w:t>27</w:t>
                  </w: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Merge w:val="restart"/>
                  <w:vAlign w:val="center"/>
                </w:tcPr>
                <w:p>
                  <w:pPr>
                    <w:spacing w:line="290" w:lineRule="exact"/>
                    <w:jc w:val="center"/>
                    <w:rPr>
                      <w:szCs w:val="21"/>
                    </w:rPr>
                  </w:pPr>
                  <w:r>
                    <w:rPr>
                      <w:szCs w:val="21"/>
                    </w:rPr>
                    <w:t>替代源排放情况</w:t>
                  </w:r>
                </w:p>
              </w:tc>
              <w:tc>
                <w:tcPr>
                  <w:tcW w:w="1322" w:type="dxa"/>
                  <w:vAlign w:val="center"/>
                </w:tcPr>
                <w:p>
                  <w:pPr>
                    <w:spacing w:line="290" w:lineRule="exact"/>
                    <w:jc w:val="center"/>
                    <w:rPr>
                      <w:szCs w:val="21"/>
                    </w:rPr>
                  </w:pPr>
                  <w:r>
                    <w:rPr>
                      <w:szCs w:val="21"/>
                    </w:rPr>
                    <w:t>污染源名称</w:t>
                  </w:r>
                </w:p>
              </w:tc>
              <w:tc>
                <w:tcPr>
                  <w:tcW w:w="1667" w:type="dxa"/>
                  <w:gridSpan w:val="2"/>
                  <w:vAlign w:val="center"/>
                </w:tcPr>
                <w:p>
                  <w:pPr>
                    <w:spacing w:line="290" w:lineRule="exact"/>
                    <w:jc w:val="center"/>
                    <w:rPr>
                      <w:szCs w:val="21"/>
                    </w:rPr>
                  </w:pPr>
                  <w:r>
                    <w:rPr>
                      <w:szCs w:val="21"/>
                    </w:rPr>
                    <w:t>排污许可证编号</w:t>
                  </w:r>
                </w:p>
              </w:tc>
              <w:tc>
                <w:tcPr>
                  <w:tcW w:w="1275" w:type="dxa"/>
                  <w:vAlign w:val="center"/>
                </w:tcPr>
                <w:p>
                  <w:pPr>
                    <w:spacing w:line="290" w:lineRule="exact"/>
                    <w:jc w:val="center"/>
                    <w:rPr>
                      <w:szCs w:val="21"/>
                    </w:rPr>
                  </w:pPr>
                  <w:r>
                    <w:rPr>
                      <w:szCs w:val="21"/>
                    </w:rPr>
                    <w:t>污染物名称</w:t>
                  </w:r>
                </w:p>
              </w:tc>
              <w:tc>
                <w:tcPr>
                  <w:tcW w:w="1276" w:type="dxa"/>
                  <w:vAlign w:val="center"/>
                </w:tcPr>
                <w:p>
                  <w:pPr>
                    <w:spacing w:line="290" w:lineRule="exact"/>
                    <w:jc w:val="center"/>
                    <w:rPr>
                      <w:szCs w:val="21"/>
                    </w:rPr>
                  </w:pPr>
                  <w:r>
                    <w:rPr>
                      <w:szCs w:val="21"/>
                    </w:rPr>
                    <w:t>排放量/（t/a）</w:t>
                  </w:r>
                </w:p>
              </w:tc>
              <w:tc>
                <w:tcPr>
                  <w:tcW w:w="1216" w:type="dxa"/>
                  <w:vAlign w:val="center"/>
                </w:tcPr>
                <w:p>
                  <w:pPr>
                    <w:spacing w:line="290" w:lineRule="exact"/>
                    <w:jc w:val="center"/>
                    <w:rPr>
                      <w:szCs w:val="21"/>
                    </w:rPr>
                  </w:pPr>
                  <w:r>
                    <w:rPr>
                      <w:szCs w:val="21"/>
                    </w:rPr>
                    <w:t>排放浓度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Merge w:val="continue"/>
                  <w:vAlign w:val="center"/>
                </w:tcPr>
                <w:p>
                  <w:pPr>
                    <w:spacing w:line="290" w:lineRule="exact"/>
                    <w:jc w:val="center"/>
                    <w:rPr>
                      <w:szCs w:val="21"/>
                    </w:rPr>
                  </w:pPr>
                </w:p>
              </w:tc>
              <w:tc>
                <w:tcPr>
                  <w:tcW w:w="1322" w:type="dxa"/>
                  <w:vAlign w:val="center"/>
                </w:tcPr>
                <w:p>
                  <w:pPr>
                    <w:spacing w:line="290" w:lineRule="exact"/>
                    <w:jc w:val="center"/>
                    <w:rPr>
                      <w:szCs w:val="21"/>
                    </w:rPr>
                  </w:pPr>
                  <w:r>
                    <w:rPr>
                      <w:szCs w:val="21"/>
                    </w:rPr>
                    <w:t>（）</w:t>
                  </w:r>
                </w:p>
              </w:tc>
              <w:tc>
                <w:tcPr>
                  <w:tcW w:w="1667" w:type="dxa"/>
                  <w:gridSpan w:val="2"/>
                  <w:vAlign w:val="center"/>
                </w:tcPr>
                <w:p>
                  <w:pPr>
                    <w:spacing w:line="290" w:lineRule="exact"/>
                    <w:jc w:val="center"/>
                    <w:rPr>
                      <w:szCs w:val="21"/>
                    </w:rPr>
                  </w:pPr>
                  <w:r>
                    <w:rPr>
                      <w:szCs w:val="21"/>
                    </w:rPr>
                    <w:t>（）</w:t>
                  </w:r>
                </w:p>
              </w:tc>
              <w:tc>
                <w:tcPr>
                  <w:tcW w:w="1275" w:type="dxa"/>
                  <w:vAlign w:val="center"/>
                </w:tcPr>
                <w:p>
                  <w:pPr>
                    <w:spacing w:line="290" w:lineRule="exact"/>
                    <w:jc w:val="center"/>
                    <w:rPr>
                      <w:szCs w:val="21"/>
                    </w:rPr>
                  </w:pPr>
                  <w:r>
                    <w:rPr>
                      <w:szCs w:val="21"/>
                    </w:rPr>
                    <w:t>（）</w:t>
                  </w:r>
                </w:p>
              </w:tc>
              <w:tc>
                <w:tcPr>
                  <w:tcW w:w="1276" w:type="dxa"/>
                  <w:vAlign w:val="center"/>
                </w:tcPr>
                <w:p>
                  <w:pPr>
                    <w:spacing w:line="290" w:lineRule="exact"/>
                    <w:jc w:val="center"/>
                    <w:rPr>
                      <w:szCs w:val="21"/>
                    </w:rPr>
                  </w:pPr>
                  <w:r>
                    <w:rPr>
                      <w:szCs w:val="21"/>
                    </w:rPr>
                    <w:t>（）</w:t>
                  </w:r>
                </w:p>
              </w:tc>
              <w:tc>
                <w:tcPr>
                  <w:tcW w:w="1216" w:type="dxa"/>
                  <w:vAlign w:val="center"/>
                </w:tcPr>
                <w:p>
                  <w:pPr>
                    <w:spacing w:line="29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Align w:val="center"/>
                </w:tcPr>
                <w:p>
                  <w:pPr>
                    <w:spacing w:line="290" w:lineRule="exact"/>
                    <w:jc w:val="center"/>
                    <w:rPr>
                      <w:szCs w:val="21"/>
                    </w:rPr>
                  </w:pPr>
                  <w:r>
                    <w:rPr>
                      <w:szCs w:val="21"/>
                    </w:rPr>
                    <w:t>生态流量确定</w:t>
                  </w:r>
                </w:p>
              </w:tc>
              <w:tc>
                <w:tcPr>
                  <w:tcW w:w="6756" w:type="dxa"/>
                  <w:gridSpan w:val="6"/>
                  <w:vAlign w:val="center"/>
                </w:tcPr>
                <w:p>
                  <w:pPr>
                    <w:spacing w:line="290" w:lineRule="exact"/>
                    <w:jc w:val="center"/>
                    <w:rPr>
                      <w:szCs w:val="21"/>
                    </w:rPr>
                  </w:pPr>
                  <w:r>
                    <w:rPr>
                      <w:szCs w:val="21"/>
                    </w:rPr>
                    <w:t>生态流量：一般水期（）m</w:t>
                  </w:r>
                  <w:r>
                    <w:rPr>
                      <w:szCs w:val="21"/>
                      <w:vertAlign w:val="superscript"/>
                    </w:rPr>
                    <w:t>3</w:t>
                  </w:r>
                  <w:r>
                    <w:rPr>
                      <w:szCs w:val="21"/>
                    </w:rPr>
                    <w:t>/s；鱼类繁殖期（）m</w:t>
                  </w:r>
                  <w:r>
                    <w:rPr>
                      <w:szCs w:val="21"/>
                      <w:vertAlign w:val="superscript"/>
                    </w:rPr>
                    <w:t>3</w:t>
                  </w:r>
                  <w:r>
                    <w:rPr>
                      <w:szCs w:val="21"/>
                    </w:rPr>
                    <w:t>/s；其他（）m</w:t>
                  </w:r>
                  <w:r>
                    <w:rPr>
                      <w:szCs w:val="21"/>
                      <w:vertAlign w:val="superscript"/>
                    </w:rPr>
                    <w:t>3</w:t>
                  </w:r>
                  <w:r>
                    <w:rPr>
                      <w:szCs w:val="21"/>
                    </w:rPr>
                    <w:t>/s</w:t>
                  </w:r>
                </w:p>
                <w:p>
                  <w:pPr>
                    <w:spacing w:line="290" w:lineRule="exact"/>
                    <w:jc w:val="center"/>
                    <w:rPr>
                      <w:szCs w:val="21"/>
                    </w:rPr>
                  </w:pPr>
                  <w:r>
                    <w:rPr>
                      <w:szCs w:val="21"/>
                    </w:rPr>
                    <w:t>生态水位：一般水期（）m</w:t>
                  </w:r>
                  <w:r>
                    <w:rPr>
                      <w:szCs w:val="21"/>
                      <w:vertAlign w:val="superscript"/>
                    </w:rPr>
                    <w:t>3</w:t>
                  </w:r>
                  <w:r>
                    <w:rPr>
                      <w:szCs w:val="21"/>
                    </w:rPr>
                    <w:t>/s；鱼类繁殖期（）m</w:t>
                  </w:r>
                  <w:r>
                    <w:rPr>
                      <w:szCs w:val="21"/>
                      <w:vertAlign w:val="superscript"/>
                    </w:rPr>
                    <w:t>3</w:t>
                  </w:r>
                  <w:r>
                    <w:rPr>
                      <w:szCs w:val="21"/>
                    </w:rPr>
                    <w:t>/s；其他（）m</w:t>
                  </w:r>
                  <w:r>
                    <w:rPr>
                      <w:szCs w:val="21"/>
                      <w:vertAlign w:val="superscript"/>
                    </w:rPr>
                    <w:t>3</w:t>
                  </w:r>
                  <w:r>
                    <w:rPr>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restart"/>
                  <w:vAlign w:val="center"/>
                </w:tcPr>
                <w:p>
                  <w:pPr>
                    <w:spacing w:line="290" w:lineRule="exact"/>
                    <w:jc w:val="center"/>
                    <w:rPr>
                      <w:szCs w:val="21"/>
                    </w:rPr>
                  </w:pPr>
                  <w:r>
                    <w:rPr>
                      <w:szCs w:val="21"/>
                    </w:rPr>
                    <w:t>防治措施</w:t>
                  </w:r>
                </w:p>
              </w:tc>
              <w:tc>
                <w:tcPr>
                  <w:tcW w:w="1525" w:type="dxa"/>
                  <w:vAlign w:val="center"/>
                </w:tcPr>
                <w:p>
                  <w:pPr>
                    <w:spacing w:line="290" w:lineRule="exact"/>
                    <w:jc w:val="center"/>
                    <w:rPr>
                      <w:szCs w:val="21"/>
                    </w:rPr>
                  </w:pPr>
                  <w:r>
                    <w:rPr>
                      <w:szCs w:val="21"/>
                    </w:rPr>
                    <w:t>环保措施</w:t>
                  </w:r>
                </w:p>
              </w:tc>
              <w:tc>
                <w:tcPr>
                  <w:tcW w:w="6756" w:type="dxa"/>
                  <w:gridSpan w:val="6"/>
                  <w:vAlign w:val="center"/>
                </w:tcPr>
                <w:p>
                  <w:pPr>
                    <w:spacing w:line="290" w:lineRule="exact"/>
                    <w:jc w:val="center"/>
                    <w:rPr>
                      <w:szCs w:val="21"/>
                    </w:rPr>
                  </w:pPr>
                  <w:r>
                    <w:rPr>
                      <w:szCs w:val="21"/>
                    </w:rPr>
                    <w:t>污水处理设施</w:t>
                  </w:r>
                  <w:r>
                    <w:rPr>
                      <w:szCs w:val="21"/>
                    </w:rPr>
                    <w:fldChar w:fldCharType="begin"/>
                  </w:r>
                  <w:r>
                    <w:rPr>
                      <w:szCs w:val="21"/>
                    </w:rPr>
                    <w:instrText xml:space="preserve"> </w:instrText>
                  </w:r>
                  <w:r>
                    <w:rPr>
                      <w:rFonts w:hint="eastAsia"/>
                      <w:szCs w:val="21"/>
                    </w:rPr>
                    <w:instrText xml:space="preserve">eq \o\ac(□,√)</w:instrText>
                  </w:r>
                  <w:r>
                    <w:rPr>
                      <w:szCs w:val="21"/>
                    </w:rPr>
                    <w:fldChar w:fldCharType="end"/>
                  </w:r>
                  <w:r>
                    <w:rPr>
                      <w:kern w:val="0"/>
                      <w:szCs w:val="21"/>
                    </w:rPr>
                    <w:t>；水文减缓措施</w:t>
                  </w:r>
                  <w:r>
                    <w:rPr>
                      <w:rFonts w:hint="eastAsia"/>
                      <w:szCs w:val="21"/>
                    </w:rPr>
                    <w:t>□</w:t>
                  </w:r>
                  <w:r>
                    <w:rPr>
                      <w:kern w:val="0"/>
                      <w:szCs w:val="21"/>
                    </w:rPr>
                    <w:t>；生态流量保障设施</w:t>
                  </w:r>
                  <w:r>
                    <w:rPr>
                      <w:rFonts w:hint="eastAsia"/>
                      <w:szCs w:val="21"/>
                    </w:rPr>
                    <w:t>□</w:t>
                  </w:r>
                  <w:r>
                    <w:rPr>
                      <w:kern w:val="0"/>
                      <w:szCs w:val="21"/>
                    </w:rPr>
                    <w:t>；区域削减</w:t>
                  </w:r>
                  <w:r>
                    <w:rPr>
                      <w:rFonts w:hint="eastAsia"/>
                      <w:szCs w:val="21"/>
                    </w:rPr>
                    <w:t>□</w:t>
                  </w:r>
                  <w:r>
                    <w:rPr>
                      <w:kern w:val="0"/>
                      <w:szCs w:val="21"/>
                    </w:rPr>
                    <w:t>；依托其他工程措施</w:t>
                  </w:r>
                  <w:r>
                    <w:rPr>
                      <w:rFonts w:hint="eastAsia"/>
                      <w:szCs w:val="21"/>
                    </w:rPr>
                    <w:t>□</w:t>
                  </w:r>
                  <w:r>
                    <w:rPr>
                      <w:kern w:val="0"/>
                      <w:szCs w:val="21"/>
                    </w:rPr>
                    <w:t>；其他</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Merge w:val="restart"/>
                  <w:vAlign w:val="center"/>
                </w:tcPr>
                <w:p>
                  <w:pPr>
                    <w:spacing w:line="290" w:lineRule="exact"/>
                    <w:jc w:val="center"/>
                    <w:rPr>
                      <w:szCs w:val="21"/>
                    </w:rPr>
                  </w:pPr>
                  <w:r>
                    <w:rPr>
                      <w:szCs w:val="21"/>
                    </w:rPr>
                    <w:t>监测计划</w:t>
                  </w:r>
                </w:p>
              </w:tc>
              <w:tc>
                <w:tcPr>
                  <w:tcW w:w="1780" w:type="dxa"/>
                  <w:gridSpan w:val="2"/>
                  <w:vAlign w:val="center"/>
                </w:tcPr>
                <w:p>
                  <w:pPr>
                    <w:spacing w:line="290" w:lineRule="exact"/>
                    <w:jc w:val="center"/>
                    <w:rPr>
                      <w:szCs w:val="21"/>
                    </w:rPr>
                  </w:pPr>
                </w:p>
              </w:tc>
              <w:tc>
                <w:tcPr>
                  <w:tcW w:w="2484" w:type="dxa"/>
                  <w:gridSpan w:val="2"/>
                  <w:vAlign w:val="center"/>
                </w:tcPr>
                <w:p>
                  <w:pPr>
                    <w:spacing w:line="290" w:lineRule="exact"/>
                    <w:jc w:val="center"/>
                    <w:rPr>
                      <w:szCs w:val="21"/>
                    </w:rPr>
                  </w:pPr>
                  <w:r>
                    <w:rPr>
                      <w:szCs w:val="21"/>
                    </w:rPr>
                    <w:t>环境质量</w:t>
                  </w:r>
                </w:p>
              </w:tc>
              <w:tc>
                <w:tcPr>
                  <w:tcW w:w="2492" w:type="dxa"/>
                  <w:gridSpan w:val="2"/>
                  <w:vAlign w:val="center"/>
                </w:tcPr>
                <w:p>
                  <w:pPr>
                    <w:spacing w:line="290" w:lineRule="exact"/>
                    <w:jc w:val="center"/>
                    <w:rPr>
                      <w:szCs w:val="21"/>
                    </w:rPr>
                  </w:pPr>
                  <w:r>
                    <w:rPr>
                      <w:szCs w:val="21"/>
                    </w:rPr>
                    <w:t>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Merge w:val="continue"/>
                  <w:vAlign w:val="center"/>
                </w:tcPr>
                <w:p>
                  <w:pPr>
                    <w:spacing w:line="290" w:lineRule="exact"/>
                    <w:jc w:val="center"/>
                    <w:rPr>
                      <w:szCs w:val="21"/>
                    </w:rPr>
                  </w:pPr>
                </w:p>
              </w:tc>
              <w:tc>
                <w:tcPr>
                  <w:tcW w:w="1780" w:type="dxa"/>
                  <w:gridSpan w:val="2"/>
                  <w:vAlign w:val="center"/>
                </w:tcPr>
                <w:p>
                  <w:pPr>
                    <w:spacing w:line="290" w:lineRule="exact"/>
                    <w:jc w:val="center"/>
                    <w:rPr>
                      <w:szCs w:val="21"/>
                    </w:rPr>
                  </w:pPr>
                  <w:r>
                    <w:rPr>
                      <w:szCs w:val="21"/>
                    </w:rPr>
                    <w:t>监测方式</w:t>
                  </w:r>
                </w:p>
              </w:tc>
              <w:tc>
                <w:tcPr>
                  <w:tcW w:w="2484" w:type="dxa"/>
                  <w:gridSpan w:val="2"/>
                  <w:vAlign w:val="center"/>
                </w:tcPr>
                <w:p>
                  <w:pPr>
                    <w:spacing w:line="290" w:lineRule="exact"/>
                    <w:jc w:val="center"/>
                    <w:rPr>
                      <w:szCs w:val="21"/>
                    </w:rPr>
                  </w:pPr>
                  <w:r>
                    <w:rPr>
                      <w:spacing w:val="-10"/>
                      <w:szCs w:val="21"/>
                    </w:rPr>
                    <w:t>手动</w:t>
                  </w:r>
                  <w:r>
                    <w:rPr>
                      <w:rFonts w:hint="eastAsia"/>
                      <w:spacing w:val="-10"/>
                      <w:szCs w:val="21"/>
                    </w:rPr>
                    <w:t>□</w:t>
                  </w:r>
                  <w:r>
                    <w:rPr>
                      <w:spacing w:val="-10"/>
                      <w:kern w:val="0"/>
                      <w:szCs w:val="21"/>
                    </w:rPr>
                    <w:t>；自动</w:t>
                  </w:r>
                  <w:r>
                    <w:rPr>
                      <w:rFonts w:hint="eastAsia"/>
                      <w:spacing w:val="-10"/>
                      <w:szCs w:val="21"/>
                    </w:rPr>
                    <w:t>□</w:t>
                  </w:r>
                  <w:r>
                    <w:rPr>
                      <w:spacing w:val="-10"/>
                      <w:kern w:val="0"/>
                      <w:szCs w:val="21"/>
                    </w:rPr>
                    <w:t>；无监测</w:t>
                  </w:r>
                  <w:r>
                    <w:rPr>
                      <w:rFonts w:hint="eastAsia"/>
                      <w:spacing w:val="-10"/>
                      <w:szCs w:val="21"/>
                    </w:rPr>
                    <w:t>□</w:t>
                  </w:r>
                </w:p>
              </w:tc>
              <w:tc>
                <w:tcPr>
                  <w:tcW w:w="2492" w:type="dxa"/>
                  <w:gridSpan w:val="2"/>
                  <w:vAlign w:val="center"/>
                </w:tcPr>
                <w:p>
                  <w:pPr>
                    <w:spacing w:line="290" w:lineRule="exact"/>
                    <w:jc w:val="center"/>
                    <w:rPr>
                      <w:szCs w:val="21"/>
                    </w:rPr>
                  </w:pPr>
                  <w:r>
                    <w:rPr>
                      <w:szCs w:val="21"/>
                    </w:rPr>
                    <w:t>手动</w:t>
                  </w:r>
                  <w:r>
                    <w:rPr>
                      <w:szCs w:val="21"/>
                    </w:rPr>
                    <w:fldChar w:fldCharType="begin"/>
                  </w:r>
                  <w:r>
                    <w:rPr>
                      <w:szCs w:val="21"/>
                    </w:rPr>
                    <w:instrText xml:space="preserve"> </w:instrText>
                  </w:r>
                  <w:r>
                    <w:rPr>
                      <w:rFonts w:hint="eastAsia"/>
                      <w:szCs w:val="21"/>
                    </w:rPr>
                    <w:instrText xml:space="preserve">eq \o\ac(□,√)</w:instrText>
                  </w:r>
                  <w:r>
                    <w:rPr>
                      <w:szCs w:val="21"/>
                    </w:rPr>
                    <w:fldChar w:fldCharType="end"/>
                  </w:r>
                  <w:r>
                    <w:rPr>
                      <w:kern w:val="0"/>
                      <w:szCs w:val="21"/>
                    </w:rPr>
                    <w:t>；自动</w:t>
                  </w:r>
                  <w:r>
                    <w:rPr>
                      <w:rFonts w:hint="eastAsia"/>
                      <w:szCs w:val="21"/>
                    </w:rPr>
                    <w:t>□</w:t>
                  </w:r>
                  <w:r>
                    <w:rPr>
                      <w:kern w:val="0"/>
                      <w:szCs w:val="21"/>
                    </w:rPr>
                    <w:t>；无监测</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Merge w:val="continue"/>
                  <w:vAlign w:val="center"/>
                </w:tcPr>
                <w:p>
                  <w:pPr>
                    <w:spacing w:line="290" w:lineRule="exact"/>
                    <w:jc w:val="center"/>
                    <w:rPr>
                      <w:szCs w:val="21"/>
                    </w:rPr>
                  </w:pPr>
                </w:p>
              </w:tc>
              <w:tc>
                <w:tcPr>
                  <w:tcW w:w="1780" w:type="dxa"/>
                  <w:gridSpan w:val="2"/>
                  <w:vAlign w:val="center"/>
                </w:tcPr>
                <w:p>
                  <w:pPr>
                    <w:spacing w:line="290" w:lineRule="exact"/>
                    <w:jc w:val="center"/>
                    <w:rPr>
                      <w:szCs w:val="21"/>
                    </w:rPr>
                  </w:pPr>
                  <w:r>
                    <w:rPr>
                      <w:szCs w:val="21"/>
                    </w:rPr>
                    <w:t>监测点位</w:t>
                  </w:r>
                </w:p>
              </w:tc>
              <w:tc>
                <w:tcPr>
                  <w:tcW w:w="2484" w:type="dxa"/>
                  <w:gridSpan w:val="2"/>
                  <w:vAlign w:val="center"/>
                </w:tcPr>
                <w:p>
                  <w:pPr>
                    <w:spacing w:line="290" w:lineRule="exact"/>
                    <w:jc w:val="center"/>
                    <w:rPr>
                      <w:szCs w:val="21"/>
                    </w:rPr>
                  </w:pPr>
                  <w:r>
                    <w:rPr>
                      <w:szCs w:val="21"/>
                    </w:rPr>
                    <w:t>（</w:t>
                  </w:r>
                  <w:r>
                    <w:rPr>
                      <w:rFonts w:hint="eastAsia"/>
                      <w:szCs w:val="21"/>
                    </w:rPr>
                    <w:t xml:space="preserve">    </w:t>
                  </w:r>
                  <w:r>
                    <w:rPr>
                      <w:szCs w:val="21"/>
                    </w:rPr>
                    <w:t>）</w:t>
                  </w:r>
                </w:p>
              </w:tc>
              <w:tc>
                <w:tcPr>
                  <w:tcW w:w="2492" w:type="dxa"/>
                  <w:gridSpan w:val="2"/>
                  <w:vAlign w:val="center"/>
                </w:tcPr>
                <w:p>
                  <w:pPr>
                    <w:spacing w:line="290" w:lineRule="exact"/>
                    <w:jc w:val="center"/>
                    <w:rPr>
                      <w:szCs w:val="21"/>
                    </w:rPr>
                  </w:pPr>
                  <w:r>
                    <w:rPr>
                      <w:szCs w:val="21"/>
                    </w:rPr>
                    <w:t>（厂区废水排放口）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1" w:hRule="atLeast"/>
                <w:jc w:val="center"/>
              </w:trPr>
              <w:tc>
                <w:tcPr>
                  <w:tcW w:w="279" w:type="dxa"/>
                  <w:vMerge w:val="continue"/>
                  <w:vAlign w:val="center"/>
                </w:tcPr>
                <w:p>
                  <w:pPr>
                    <w:spacing w:line="290" w:lineRule="exact"/>
                    <w:jc w:val="center"/>
                    <w:rPr>
                      <w:szCs w:val="21"/>
                    </w:rPr>
                  </w:pPr>
                </w:p>
              </w:tc>
              <w:tc>
                <w:tcPr>
                  <w:tcW w:w="1525" w:type="dxa"/>
                  <w:vMerge w:val="continue"/>
                  <w:vAlign w:val="center"/>
                </w:tcPr>
                <w:p>
                  <w:pPr>
                    <w:spacing w:line="290" w:lineRule="exact"/>
                    <w:jc w:val="center"/>
                    <w:rPr>
                      <w:szCs w:val="21"/>
                    </w:rPr>
                  </w:pPr>
                </w:p>
              </w:tc>
              <w:tc>
                <w:tcPr>
                  <w:tcW w:w="1780" w:type="dxa"/>
                  <w:gridSpan w:val="2"/>
                  <w:vAlign w:val="center"/>
                </w:tcPr>
                <w:p>
                  <w:pPr>
                    <w:spacing w:line="290" w:lineRule="exact"/>
                    <w:jc w:val="center"/>
                    <w:rPr>
                      <w:szCs w:val="21"/>
                    </w:rPr>
                  </w:pPr>
                  <w:r>
                    <w:rPr>
                      <w:szCs w:val="21"/>
                    </w:rPr>
                    <w:t>监测因子</w:t>
                  </w:r>
                </w:p>
              </w:tc>
              <w:tc>
                <w:tcPr>
                  <w:tcW w:w="2484" w:type="dxa"/>
                  <w:gridSpan w:val="2"/>
                  <w:vAlign w:val="center"/>
                </w:tcPr>
                <w:p>
                  <w:pPr>
                    <w:spacing w:line="290" w:lineRule="exact"/>
                    <w:jc w:val="center"/>
                    <w:rPr>
                      <w:szCs w:val="21"/>
                    </w:rPr>
                  </w:pPr>
                  <w:r>
                    <w:rPr>
                      <w:szCs w:val="21"/>
                    </w:rPr>
                    <w:t>（</w:t>
                  </w:r>
                  <w:r>
                    <w:rPr>
                      <w:rFonts w:hint="eastAsia"/>
                      <w:szCs w:val="21"/>
                    </w:rPr>
                    <w:t xml:space="preserve">    </w:t>
                  </w:r>
                  <w:r>
                    <w:rPr>
                      <w:szCs w:val="21"/>
                    </w:rPr>
                    <w:t>）</w:t>
                  </w:r>
                </w:p>
              </w:tc>
              <w:tc>
                <w:tcPr>
                  <w:tcW w:w="2492" w:type="dxa"/>
                  <w:gridSpan w:val="2"/>
                  <w:vAlign w:val="center"/>
                </w:tcPr>
                <w:p>
                  <w:pPr>
                    <w:spacing w:line="290" w:lineRule="exact"/>
                    <w:jc w:val="center"/>
                    <w:rPr>
                      <w:szCs w:val="21"/>
                    </w:rPr>
                  </w:pPr>
                  <w:r>
                    <w:rPr>
                      <w:szCs w:val="21"/>
                    </w:rPr>
                    <w:t>（COD、BOD</w:t>
                  </w:r>
                  <w:r>
                    <w:rPr>
                      <w:szCs w:val="21"/>
                      <w:vertAlign w:val="subscript"/>
                    </w:rPr>
                    <w:t>5</w:t>
                  </w:r>
                  <w:r>
                    <w:rPr>
                      <w:szCs w:val="21"/>
                    </w:rPr>
                    <w:t>、SS、NH</w:t>
                  </w:r>
                  <w:r>
                    <w:rPr>
                      <w:szCs w:val="21"/>
                      <w:vertAlign w:val="subscript"/>
                    </w:rPr>
                    <w:t>3</w:t>
                  </w:r>
                  <w:r>
                    <w:rPr>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79" w:type="dxa"/>
                  <w:vMerge w:val="continue"/>
                  <w:vAlign w:val="center"/>
                </w:tcPr>
                <w:p>
                  <w:pPr>
                    <w:spacing w:line="290" w:lineRule="exact"/>
                    <w:jc w:val="center"/>
                    <w:rPr>
                      <w:szCs w:val="21"/>
                    </w:rPr>
                  </w:pPr>
                </w:p>
              </w:tc>
              <w:tc>
                <w:tcPr>
                  <w:tcW w:w="1525" w:type="dxa"/>
                  <w:vAlign w:val="center"/>
                </w:tcPr>
                <w:p>
                  <w:pPr>
                    <w:spacing w:line="290" w:lineRule="exact"/>
                    <w:jc w:val="center"/>
                    <w:rPr>
                      <w:spacing w:val="-6"/>
                      <w:szCs w:val="21"/>
                    </w:rPr>
                  </w:pPr>
                  <w:r>
                    <w:rPr>
                      <w:spacing w:val="-6"/>
                      <w:szCs w:val="21"/>
                    </w:rPr>
                    <w:t>污染物排放清单</w:t>
                  </w:r>
                </w:p>
              </w:tc>
              <w:tc>
                <w:tcPr>
                  <w:tcW w:w="6756" w:type="dxa"/>
                  <w:gridSpan w:val="6"/>
                  <w:vAlign w:val="center"/>
                </w:tcPr>
                <w:p>
                  <w:pPr>
                    <w:spacing w:line="290" w:lineRule="exact"/>
                    <w:jc w:val="center"/>
                    <w:rPr>
                      <w:szCs w:val="21"/>
                    </w:rPr>
                  </w:pPr>
                  <w:r>
                    <w:rPr>
                      <w:szCs w:val="21"/>
                    </w:rPr>
                    <w:fldChar w:fldCharType="begin"/>
                  </w:r>
                  <w:r>
                    <w:rPr>
                      <w:szCs w:val="21"/>
                    </w:rPr>
                    <w:instrText xml:space="preserve"> </w:instrText>
                  </w:r>
                  <w:r>
                    <w:rPr>
                      <w:rFonts w:hint="eastAsia"/>
                      <w:szCs w:val="21"/>
                    </w:rPr>
                    <w:instrText xml:space="preserve">eq \o\ac(□,√)</w:instrText>
                  </w:r>
                  <w:r>
                    <w:rPr>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804" w:type="dxa"/>
                  <w:gridSpan w:val="2"/>
                  <w:vAlign w:val="center"/>
                </w:tcPr>
                <w:p>
                  <w:pPr>
                    <w:spacing w:line="290" w:lineRule="exact"/>
                    <w:jc w:val="center"/>
                    <w:rPr>
                      <w:szCs w:val="21"/>
                    </w:rPr>
                  </w:pPr>
                  <w:r>
                    <w:rPr>
                      <w:szCs w:val="21"/>
                    </w:rPr>
                    <w:t>评价结论</w:t>
                  </w:r>
                </w:p>
              </w:tc>
              <w:tc>
                <w:tcPr>
                  <w:tcW w:w="6756" w:type="dxa"/>
                  <w:gridSpan w:val="6"/>
                  <w:vAlign w:val="center"/>
                </w:tcPr>
                <w:p>
                  <w:pPr>
                    <w:spacing w:line="290" w:lineRule="exact"/>
                    <w:jc w:val="center"/>
                    <w:rPr>
                      <w:szCs w:val="21"/>
                    </w:rPr>
                  </w:pPr>
                  <w:r>
                    <w:rPr>
                      <w:szCs w:val="21"/>
                    </w:rPr>
                    <w:t>可以接受</w:t>
                  </w:r>
                  <w:r>
                    <w:rPr>
                      <w:szCs w:val="21"/>
                    </w:rPr>
                    <w:fldChar w:fldCharType="begin"/>
                  </w:r>
                  <w:r>
                    <w:rPr>
                      <w:szCs w:val="21"/>
                    </w:rPr>
                    <w:instrText xml:space="preserve"> </w:instrText>
                  </w:r>
                  <w:r>
                    <w:rPr>
                      <w:rFonts w:hint="eastAsia"/>
                      <w:szCs w:val="21"/>
                    </w:rPr>
                    <w:instrText xml:space="preserve">eq \o\ac(□,√)</w:instrText>
                  </w:r>
                  <w:r>
                    <w:rPr>
                      <w:szCs w:val="21"/>
                    </w:rPr>
                    <w:fldChar w:fldCharType="end"/>
                  </w:r>
                  <w:r>
                    <w:rPr>
                      <w:kern w:val="0"/>
                      <w:szCs w:val="21"/>
                    </w:rPr>
                    <w:t>；不可以接受</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8560" w:type="dxa"/>
                  <w:gridSpan w:val="8"/>
                  <w:vAlign w:val="center"/>
                </w:tcPr>
                <w:p>
                  <w:pPr>
                    <w:spacing w:line="290" w:lineRule="exact"/>
                    <w:jc w:val="center"/>
                    <w:rPr>
                      <w:szCs w:val="21"/>
                    </w:rPr>
                  </w:pPr>
                  <w:r>
                    <w:rPr>
                      <w:szCs w:val="21"/>
                    </w:rPr>
                    <w:t>注：“</w:t>
                  </w:r>
                  <w:r>
                    <w:rPr>
                      <w:rFonts w:hint="eastAsia"/>
                      <w:szCs w:val="21"/>
                    </w:rPr>
                    <w:t>□</w:t>
                  </w:r>
                  <w:r>
                    <w:rPr>
                      <w:szCs w:val="21"/>
                    </w:rPr>
                    <w:t>”为勾选项，可√；“（）”为内容填写项；“备注”为其他补充内容。</w:t>
                  </w:r>
                </w:p>
              </w:tc>
            </w:tr>
          </w:tbl>
          <w:p>
            <w:pPr>
              <w:spacing w:line="480" w:lineRule="exact"/>
              <w:ind w:firstLine="480" w:firstLineChars="200"/>
              <w:rPr>
                <w:sz w:val="24"/>
                <w:szCs w:val="24"/>
              </w:rPr>
            </w:pPr>
            <w:r>
              <w:rPr>
                <w:sz w:val="24"/>
                <w:szCs w:val="24"/>
              </w:rPr>
              <w:t>2</w:t>
            </w:r>
            <w:r>
              <w:rPr>
                <w:rFonts w:hint="eastAsia"/>
                <w:sz w:val="24"/>
                <w:szCs w:val="24"/>
              </w:rPr>
              <w:t>、地下水环境影响分析</w:t>
            </w:r>
          </w:p>
          <w:p>
            <w:pPr>
              <w:spacing w:line="480" w:lineRule="exact"/>
              <w:ind w:firstLine="480" w:firstLineChars="200"/>
              <w:rPr>
                <w:sz w:val="24"/>
                <w:szCs w:val="22"/>
              </w:rPr>
            </w:pPr>
            <w:r>
              <w:rPr>
                <w:rFonts w:hint="eastAsia"/>
                <w:sz w:val="24"/>
                <w:szCs w:val="22"/>
              </w:rPr>
              <w:t>根据《环境影响评价技术导则</w:t>
            </w:r>
            <w:r>
              <w:rPr>
                <w:sz w:val="24"/>
                <w:szCs w:val="22"/>
              </w:rPr>
              <w:t xml:space="preserve"> </w:t>
            </w:r>
            <w:r>
              <w:rPr>
                <w:rFonts w:hint="eastAsia"/>
                <w:sz w:val="24"/>
                <w:szCs w:val="22"/>
              </w:rPr>
              <w:t>地下水环境》（</w:t>
            </w:r>
            <w:r>
              <w:rPr>
                <w:sz w:val="24"/>
                <w:szCs w:val="22"/>
              </w:rPr>
              <w:t>HJ610-2016</w:t>
            </w:r>
            <w:r>
              <w:rPr>
                <w:rFonts w:hint="eastAsia"/>
                <w:sz w:val="24"/>
                <w:szCs w:val="22"/>
              </w:rPr>
              <w:t>），本项目属于</w:t>
            </w:r>
            <w:r>
              <w:rPr>
                <w:sz w:val="24"/>
                <w:szCs w:val="22"/>
              </w:rPr>
              <w:t xml:space="preserve">“V </w:t>
            </w:r>
            <w:r>
              <w:rPr>
                <w:rFonts w:hint="eastAsia"/>
                <w:sz w:val="24"/>
                <w:szCs w:val="22"/>
              </w:rPr>
              <w:t>社会事业与服务业；</w:t>
            </w:r>
            <w:r>
              <w:rPr>
                <w:sz w:val="24"/>
                <w:szCs w:val="22"/>
              </w:rPr>
              <w:t>158</w:t>
            </w:r>
            <w:r>
              <w:rPr>
                <w:rFonts w:hint="eastAsia"/>
                <w:sz w:val="24"/>
                <w:szCs w:val="22"/>
              </w:rPr>
              <w:t>、医院；其他</w:t>
            </w:r>
            <w:r>
              <w:rPr>
                <w:sz w:val="24"/>
                <w:szCs w:val="22"/>
              </w:rPr>
              <w:t>”</w:t>
            </w:r>
            <w:r>
              <w:rPr>
                <w:rFonts w:hint="eastAsia"/>
                <w:sz w:val="24"/>
                <w:szCs w:val="22"/>
              </w:rPr>
              <w:t>，为</w:t>
            </w:r>
            <w:r>
              <w:rPr>
                <w:rFonts w:hint="eastAsia" w:ascii="宋体" w:hAnsi="宋体" w:cs="宋体"/>
                <w:sz w:val="24"/>
                <w:szCs w:val="22"/>
              </w:rPr>
              <w:t>Ⅳ</w:t>
            </w:r>
            <w:r>
              <w:rPr>
                <w:rFonts w:hint="eastAsia"/>
                <w:sz w:val="24"/>
                <w:szCs w:val="22"/>
              </w:rPr>
              <w:t>类项目，不开展地下水环境影响评价。</w:t>
            </w:r>
          </w:p>
          <w:p>
            <w:pPr>
              <w:tabs>
                <w:tab w:val="left" w:pos="1080"/>
              </w:tabs>
              <w:snapToGrid w:val="0"/>
              <w:spacing w:line="480" w:lineRule="exact"/>
              <w:ind w:firstLine="482"/>
              <w:rPr>
                <w:sz w:val="24"/>
                <w:szCs w:val="24"/>
              </w:rPr>
            </w:pPr>
            <w:bookmarkStart w:id="6" w:name="_Toc28088"/>
            <w:bookmarkStart w:id="7" w:name="_Toc1611"/>
            <w:bookmarkStart w:id="8" w:name="_Toc30895"/>
            <w:r>
              <w:rPr>
                <w:rFonts w:hint="eastAsia" w:eastAsiaTheme="minorEastAsia"/>
                <w:sz w:val="24"/>
                <w:szCs w:val="24"/>
              </w:rPr>
              <w:t>本项目污水处理站各池体、化粪池要求进行防渗处理，等效粘土防渗层为</w:t>
            </w:r>
            <w:r>
              <w:rPr>
                <w:rFonts w:eastAsiaTheme="minorEastAsia"/>
                <w:sz w:val="24"/>
                <w:szCs w:val="24"/>
              </w:rPr>
              <w:t>Mb</w:t>
            </w:r>
            <w:r>
              <w:rPr>
                <w:rFonts w:hint="eastAsia" w:eastAsiaTheme="minorEastAsia"/>
                <w:sz w:val="24"/>
                <w:szCs w:val="24"/>
              </w:rPr>
              <w:t>≥</w:t>
            </w:r>
            <w:r>
              <w:rPr>
                <w:rFonts w:eastAsiaTheme="minorEastAsia"/>
                <w:sz w:val="24"/>
                <w:szCs w:val="24"/>
              </w:rPr>
              <w:t>1.5m</w:t>
            </w:r>
            <w:r>
              <w:rPr>
                <w:rFonts w:hint="eastAsia" w:eastAsiaTheme="minorEastAsia"/>
                <w:sz w:val="24"/>
                <w:szCs w:val="24"/>
              </w:rPr>
              <w:t>，</w:t>
            </w:r>
            <w:r>
              <w:rPr>
                <w:rFonts w:eastAsiaTheme="minorEastAsia"/>
                <w:sz w:val="24"/>
                <w:szCs w:val="24"/>
              </w:rPr>
              <w:t>K</w:t>
            </w:r>
            <w:r>
              <w:rPr>
                <w:rFonts w:hint="eastAsia" w:eastAsiaTheme="minorEastAsia"/>
                <w:sz w:val="24"/>
                <w:szCs w:val="24"/>
              </w:rPr>
              <w:t>≤</w:t>
            </w:r>
            <w:r>
              <w:rPr>
                <w:rFonts w:eastAsiaTheme="minorEastAsia"/>
                <w:sz w:val="24"/>
                <w:szCs w:val="24"/>
              </w:rPr>
              <w:t>1</w:t>
            </w:r>
            <w:r>
              <w:rPr>
                <w:rFonts w:hint="eastAsia" w:eastAsiaTheme="minorEastAsia"/>
                <w:sz w:val="24"/>
                <w:szCs w:val="24"/>
              </w:rPr>
              <w:t>×</w:t>
            </w:r>
            <w:r>
              <w:rPr>
                <w:rFonts w:eastAsiaTheme="minorEastAsia"/>
                <w:sz w:val="24"/>
                <w:szCs w:val="24"/>
              </w:rPr>
              <w:t>10</w:t>
            </w:r>
            <w:r>
              <w:rPr>
                <w:rFonts w:eastAsiaTheme="minorEastAsia"/>
                <w:sz w:val="24"/>
                <w:szCs w:val="24"/>
                <w:vertAlign w:val="superscript"/>
              </w:rPr>
              <w:t>-7</w:t>
            </w:r>
            <w:r>
              <w:rPr>
                <w:rFonts w:eastAsiaTheme="minorEastAsia"/>
                <w:sz w:val="24"/>
                <w:szCs w:val="24"/>
              </w:rPr>
              <w:t>cm/s</w:t>
            </w:r>
            <w:r>
              <w:rPr>
                <w:rFonts w:hint="eastAsia" w:eastAsiaTheme="minorEastAsia"/>
                <w:sz w:val="24"/>
                <w:szCs w:val="24"/>
              </w:rPr>
              <w:t>；医疗废物暂存间、危险废物暂存间地面进行防渗处理，使其等效粘土防渗层</w:t>
            </w:r>
            <w:r>
              <w:rPr>
                <w:rFonts w:eastAsiaTheme="minorEastAsia"/>
                <w:sz w:val="24"/>
                <w:szCs w:val="24"/>
              </w:rPr>
              <w:t>Mb</w:t>
            </w:r>
            <w:r>
              <w:rPr>
                <w:rFonts w:hint="eastAsia" w:eastAsiaTheme="minorEastAsia"/>
                <w:sz w:val="24"/>
                <w:szCs w:val="24"/>
              </w:rPr>
              <w:t>≥</w:t>
            </w:r>
            <w:r>
              <w:rPr>
                <w:rFonts w:eastAsiaTheme="minorEastAsia"/>
                <w:sz w:val="24"/>
                <w:szCs w:val="24"/>
              </w:rPr>
              <w:t>6.0m</w:t>
            </w:r>
            <w:r>
              <w:rPr>
                <w:rFonts w:hint="eastAsia" w:eastAsiaTheme="minorEastAsia"/>
                <w:sz w:val="24"/>
                <w:szCs w:val="24"/>
              </w:rPr>
              <w:t>，</w:t>
            </w:r>
            <w:r>
              <w:rPr>
                <w:rFonts w:eastAsiaTheme="minorEastAsia"/>
                <w:sz w:val="24"/>
                <w:szCs w:val="24"/>
              </w:rPr>
              <w:t>K</w:t>
            </w:r>
            <w:r>
              <w:rPr>
                <w:rFonts w:hint="eastAsia" w:eastAsiaTheme="minorEastAsia"/>
                <w:sz w:val="24"/>
                <w:szCs w:val="24"/>
              </w:rPr>
              <w:t>≤</w:t>
            </w:r>
            <w:r>
              <w:rPr>
                <w:rFonts w:eastAsiaTheme="minorEastAsia"/>
                <w:sz w:val="24"/>
                <w:szCs w:val="24"/>
              </w:rPr>
              <w:t>1</w:t>
            </w:r>
            <w:r>
              <w:rPr>
                <w:rFonts w:hint="eastAsia" w:eastAsiaTheme="minorEastAsia"/>
                <w:sz w:val="24"/>
                <w:szCs w:val="24"/>
              </w:rPr>
              <w:t>×</w:t>
            </w:r>
            <w:r>
              <w:rPr>
                <w:rFonts w:eastAsiaTheme="minorEastAsia"/>
                <w:sz w:val="24"/>
                <w:szCs w:val="24"/>
              </w:rPr>
              <w:t>10</w:t>
            </w:r>
            <w:r>
              <w:rPr>
                <w:rFonts w:eastAsiaTheme="minorEastAsia"/>
                <w:sz w:val="24"/>
                <w:szCs w:val="24"/>
                <w:vertAlign w:val="superscript"/>
              </w:rPr>
              <w:t>-7</w:t>
            </w:r>
            <w:r>
              <w:rPr>
                <w:rFonts w:eastAsiaTheme="minorEastAsia"/>
                <w:sz w:val="24"/>
                <w:szCs w:val="24"/>
              </w:rPr>
              <w:t>cm/s</w:t>
            </w:r>
            <w:r>
              <w:rPr>
                <w:rFonts w:hint="eastAsia" w:eastAsiaTheme="minorEastAsia"/>
                <w:sz w:val="24"/>
                <w:szCs w:val="24"/>
              </w:rPr>
              <w:t>。</w:t>
            </w:r>
          </w:p>
          <w:bookmarkEnd w:id="6"/>
          <w:bookmarkEnd w:id="7"/>
          <w:bookmarkEnd w:id="8"/>
          <w:p>
            <w:pPr>
              <w:snapToGrid w:val="0"/>
              <w:spacing w:line="460" w:lineRule="exact"/>
              <w:ind w:firstLine="480" w:firstLineChars="200"/>
              <w:rPr>
                <w:sz w:val="24"/>
                <w:szCs w:val="22"/>
              </w:rPr>
            </w:pPr>
            <w:r>
              <w:rPr>
                <w:rFonts w:hint="eastAsia"/>
                <w:sz w:val="24"/>
              </w:rPr>
              <w:t>综上所述，在采取以上措施后，本项目在正常生产时，不会对地下水环境产生明显不利影响。</w:t>
            </w:r>
          </w:p>
          <w:p>
            <w:pPr>
              <w:spacing w:line="480" w:lineRule="exact"/>
              <w:ind w:firstLine="480" w:firstLineChars="200"/>
              <w:rPr>
                <w:b/>
                <w:sz w:val="24"/>
                <w:szCs w:val="24"/>
              </w:rPr>
            </w:pPr>
            <w:r>
              <w:rPr>
                <w:rFonts w:hint="eastAsia"/>
                <w:b/>
                <w:sz w:val="24"/>
                <w:szCs w:val="24"/>
              </w:rPr>
              <w:t>三、声环境影响分析</w:t>
            </w:r>
          </w:p>
          <w:p>
            <w:pPr>
              <w:wordWrap w:val="0"/>
              <w:topLinePunct/>
              <w:spacing w:line="480" w:lineRule="exact"/>
              <w:ind w:firstLine="480" w:firstLineChars="200"/>
              <w:jc w:val="left"/>
              <w:rPr>
                <w:spacing w:val="4"/>
                <w:sz w:val="24"/>
              </w:rPr>
            </w:pPr>
            <w:r>
              <w:rPr>
                <w:bCs/>
                <w:sz w:val="24"/>
                <w:szCs w:val="24"/>
              </w:rPr>
              <w:t>本项目运营期的产噪声源主要为</w:t>
            </w:r>
            <w:r>
              <w:rPr>
                <w:rFonts w:hint="eastAsia"/>
                <w:bCs/>
                <w:sz w:val="24"/>
                <w:szCs w:val="24"/>
              </w:rPr>
              <w:t>中央空调，污水处理站配套的水泵、风机等设备产生的噪声</w:t>
            </w:r>
            <w:r>
              <w:rPr>
                <w:bCs/>
                <w:sz w:val="24"/>
                <w:szCs w:val="24"/>
              </w:rPr>
              <w:t>，噪声源强约为</w:t>
            </w:r>
            <w:r>
              <w:rPr>
                <w:rFonts w:hint="eastAsia"/>
                <w:bCs/>
                <w:sz w:val="24"/>
                <w:szCs w:val="24"/>
              </w:rPr>
              <w:t>75～</w:t>
            </w:r>
            <w:r>
              <w:rPr>
                <w:bCs/>
                <w:sz w:val="24"/>
                <w:szCs w:val="24"/>
              </w:rPr>
              <w:t>80dB(A)</w:t>
            </w:r>
            <w:r>
              <w:rPr>
                <w:rFonts w:hint="eastAsia"/>
                <w:sz w:val="24"/>
                <w:szCs w:val="24"/>
              </w:rPr>
              <w:t>。</w:t>
            </w:r>
            <w:r>
              <w:rPr>
                <w:rFonts w:hint="eastAsia"/>
                <w:spacing w:val="4"/>
                <w:sz w:val="24"/>
              </w:rPr>
              <w:t>本项目噪声源的源强见表34。</w:t>
            </w:r>
          </w:p>
          <w:p>
            <w:pPr>
              <w:spacing w:line="480" w:lineRule="exact"/>
              <w:jc w:val="center"/>
              <w:rPr>
                <w:b/>
                <w:spacing w:val="4"/>
                <w:szCs w:val="21"/>
              </w:rPr>
            </w:pPr>
            <w:r>
              <w:rPr>
                <w:rFonts w:hint="eastAsia"/>
                <w:b/>
                <w:spacing w:val="4"/>
                <w:szCs w:val="21"/>
              </w:rPr>
              <w:t xml:space="preserve">表34 </w:t>
            </w:r>
            <w:r>
              <w:rPr>
                <w:b/>
                <w:spacing w:val="4"/>
                <w:szCs w:val="21"/>
              </w:rPr>
              <w:t xml:space="preserve"> </w:t>
            </w:r>
            <w:r>
              <w:rPr>
                <w:rFonts w:hint="eastAsia"/>
                <w:b/>
                <w:spacing w:val="4"/>
                <w:szCs w:val="21"/>
              </w:rPr>
              <w:t>主要噪声污染源强</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71"/>
              <w:gridCol w:w="1233"/>
              <w:gridCol w:w="2742"/>
              <w:gridCol w:w="1687"/>
              <w:gridCol w:w="12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51" w:type="dxa"/>
                  <w:vAlign w:val="center"/>
                </w:tcPr>
                <w:p>
                  <w:pPr>
                    <w:spacing w:line="320" w:lineRule="exact"/>
                    <w:jc w:val="center"/>
                    <w:rPr>
                      <w:b/>
                      <w:bCs/>
                      <w:szCs w:val="21"/>
                    </w:rPr>
                  </w:pPr>
                  <w:r>
                    <w:rPr>
                      <w:rFonts w:hint="eastAsia"/>
                      <w:b/>
                      <w:bCs/>
                      <w:szCs w:val="21"/>
                    </w:rPr>
                    <w:t>污染源</w:t>
                  </w:r>
                </w:p>
              </w:tc>
              <w:tc>
                <w:tcPr>
                  <w:tcW w:w="1218" w:type="dxa"/>
                  <w:vAlign w:val="center"/>
                </w:tcPr>
                <w:p>
                  <w:pPr>
                    <w:spacing w:line="320" w:lineRule="exact"/>
                    <w:jc w:val="center"/>
                    <w:rPr>
                      <w:b/>
                      <w:bCs/>
                      <w:szCs w:val="21"/>
                    </w:rPr>
                  </w:pPr>
                  <w:r>
                    <w:rPr>
                      <w:rFonts w:hint="eastAsia"/>
                      <w:b/>
                      <w:bCs/>
                      <w:szCs w:val="21"/>
                    </w:rPr>
                    <w:t>治理前</w:t>
                  </w:r>
                  <w:r>
                    <w:rPr>
                      <w:b/>
                      <w:bCs/>
                      <w:szCs w:val="21"/>
                    </w:rPr>
                    <w:t>dB(A)</w:t>
                  </w:r>
                </w:p>
              </w:tc>
              <w:tc>
                <w:tcPr>
                  <w:tcW w:w="2708" w:type="dxa"/>
                  <w:vAlign w:val="center"/>
                </w:tcPr>
                <w:p>
                  <w:pPr>
                    <w:spacing w:line="320" w:lineRule="exact"/>
                    <w:jc w:val="center"/>
                    <w:rPr>
                      <w:b/>
                      <w:bCs/>
                      <w:szCs w:val="21"/>
                    </w:rPr>
                  </w:pPr>
                  <w:r>
                    <w:rPr>
                      <w:rFonts w:hint="eastAsia"/>
                      <w:b/>
                      <w:bCs/>
                      <w:szCs w:val="21"/>
                    </w:rPr>
                    <w:t>治理措施</w:t>
                  </w:r>
                </w:p>
              </w:tc>
              <w:tc>
                <w:tcPr>
                  <w:tcW w:w="1666" w:type="dxa"/>
                  <w:vAlign w:val="center"/>
                </w:tcPr>
                <w:p>
                  <w:pPr>
                    <w:spacing w:line="320" w:lineRule="exact"/>
                    <w:jc w:val="center"/>
                    <w:rPr>
                      <w:b/>
                      <w:bCs/>
                      <w:szCs w:val="21"/>
                    </w:rPr>
                  </w:pPr>
                  <w:r>
                    <w:rPr>
                      <w:rFonts w:hint="eastAsia"/>
                      <w:b/>
                      <w:bCs/>
                      <w:szCs w:val="21"/>
                    </w:rPr>
                    <w:t>治理后</w:t>
                  </w:r>
                  <w:r>
                    <w:rPr>
                      <w:b/>
                      <w:bCs/>
                      <w:szCs w:val="21"/>
                    </w:rPr>
                    <w:t>dB(A)</w:t>
                  </w:r>
                </w:p>
              </w:tc>
              <w:tc>
                <w:tcPr>
                  <w:tcW w:w="1212" w:type="dxa"/>
                  <w:vAlign w:val="center"/>
                </w:tcPr>
                <w:p>
                  <w:pPr>
                    <w:spacing w:line="320" w:lineRule="exact"/>
                    <w:jc w:val="center"/>
                    <w:rPr>
                      <w:b/>
                      <w:bCs/>
                      <w:szCs w:val="21"/>
                    </w:rPr>
                  </w:pPr>
                  <w:r>
                    <w:rPr>
                      <w:rFonts w:hint="eastAsia"/>
                      <w:b/>
                      <w:bCs/>
                      <w:szCs w:val="21"/>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51" w:type="dxa"/>
                  <w:vAlign w:val="center"/>
                </w:tcPr>
                <w:p>
                  <w:pPr>
                    <w:spacing w:line="320" w:lineRule="exact"/>
                    <w:jc w:val="center"/>
                    <w:rPr>
                      <w:bCs/>
                      <w:szCs w:val="21"/>
                    </w:rPr>
                  </w:pPr>
                  <w:r>
                    <w:rPr>
                      <w:rFonts w:hint="eastAsia"/>
                      <w:bCs/>
                      <w:szCs w:val="21"/>
                    </w:rPr>
                    <w:t>中央空调</w:t>
                  </w:r>
                </w:p>
              </w:tc>
              <w:tc>
                <w:tcPr>
                  <w:tcW w:w="1218" w:type="dxa"/>
                  <w:vAlign w:val="center"/>
                </w:tcPr>
                <w:p>
                  <w:pPr>
                    <w:spacing w:line="320" w:lineRule="exact"/>
                    <w:jc w:val="center"/>
                    <w:rPr>
                      <w:bCs/>
                      <w:szCs w:val="21"/>
                    </w:rPr>
                  </w:pPr>
                  <w:r>
                    <w:rPr>
                      <w:rFonts w:hint="eastAsia"/>
                      <w:bCs/>
                      <w:szCs w:val="21"/>
                    </w:rPr>
                    <w:t>80</w:t>
                  </w:r>
                </w:p>
              </w:tc>
              <w:tc>
                <w:tcPr>
                  <w:tcW w:w="2708" w:type="dxa"/>
                  <w:vAlign w:val="center"/>
                </w:tcPr>
                <w:p>
                  <w:pPr>
                    <w:spacing w:line="320" w:lineRule="exact"/>
                    <w:jc w:val="center"/>
                    <w:rPr>
                      <w:b/>
                      <w:bCs/>
                      <w:szCs w:val="21"/>
                    </w:rPr>
                  </w:pPr>
                  <w:r>
                    <w:rPr>
                      <w:rFonts w:hint="eastAsia"/>
                      <w:szCs w:val="21"/>
                    </w:rPr>
                    <w:t>基础减振、建筑物隔声</w:t>
                  </w:r>
                </w:p>
              </w:tc>
              <w:tc>
                <w:tcPr>
                  <w:tcW w:w="1666" w:type="dxa"/>
                  <w:vAlign w:val="center"/>
                </w:tcPr>
                <w:p>
                  <w:pPr>
                    <w:spacing w:line="320" w:lineRule="exact"/>
                    <w:jc w:val="center"/>
                    <w:rPr>
                      <w:bCs/>
                      <w:szCs w:val="21"/>
                    </w:rPr>
                  </w:pPr>
                  <w:r>
                    <w:rPr>
                      <w:rFonts w:hint="eastAsia"/>
                      <w:bCs/>
                      <w:szCs w:val="21"/>
                    </w:rPr>
                    <w:t>55</w:t>
                  </w:r>
                </w:p>
              </w:tc>
              <w:tc>
                <w:tcPr>
                  <w:tcW w:w="1212" w:type="dxa"/>
                  <w:vAlign w:val="center"/>
                </w:tcPr>
                <w:p>
                  <w:pPr>
                    <w:spacing w:line="320" w:lineRule="exact"/>
                    <w:jc w:val="center"/>
                    <w:rPr>
                      <w:b/>
                      <w:bCs/>
                      <w:szCs w:val="21"/>
                    </w:rPr>
                  </w:pPr>
                  <w:r>
                    <w:rPr>
                      <w:rFonts w:hint="eastAsia"/>
                      <w:szCs w:val="21"/>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51" w:type="dxa"/>
                  <w:vAlign w:val="center"/>
                </w:tcPr>
                <w:p>
                  <w:pPr>
                    <w:spacing w:line="320" w:lineRule="exact"/>
                    <w:jc w:val="center"/>
                    <w:rPr>
                      <w:szCs w:val="21"/>
                    </w:rPr>
                  </w:pPr>
                  <w:r>
                    <w:rPr>
                      <w:rFonts w:hint="eastAsia"/>
                      <w:bCs/>
                      <w:szCs w:val="21"/>
                    </w:rPr>
                    <w:t>水泵</w:t>
                  </w:r>
                </w:p>
              </w:tc>
              <w:tc>
                <w:tcPr>
                  <w:tcW w:w="1218" w:type="dxa"/>
                  <w:vAlign w:val="center"/>
                </w:tcPr>
                <w:p>
                  <w:pPr>
                    <w:spacing w:line="320" w:lineRule="exact"/>
                    <w:jc w:val="center"/>
                    <w:rPr>
                      <w:szCs w:val="21"/>
                    </w:rPr>
                  </w:pPr>
                  <w:r>
                    <w:rPr>
                      <w:rFonts w:hint="eastAsia"/>
                      <w:szCs w:val="21"/>
                    </w:rPr>
                    <w:t>75</w:t>
                  </w:r>
                </w:p>
              </w:tc>
              <w:tc>
                <w:tcPr>
                  <w:tcW w:w="2708" w:type="dxa"/>
                  <w:vAlign w:val="center"/>
                </w:tcPr>
                <w:p>
                  <w:pPr>
                    <w:spacing w:line="320" w:lineRule="exact"/>
                    <w:jc w:val="center"/>
                    <w:rPr>
                      <w:szCs w:val="21"/>
                    </w:rPr>
                  </w:pPr>
                  <w:r>
                    <w:rPr>
                      <w:rFonts w:hint="eastAsia"/>
                      <w:szCs w:val="21"/>
                    </w:rPr>
                    <w:t>基础减振、建筑物隔声</w:t>
                  </w:r>
                </w:p>
              </w:tc>
              <w:tc>
                <w:tcPr>
                  <w:tcW w:w="1666" w:type="dxa"/>
                  <w:vAlign w:val="bottom"/>
                </w:tcPr>
                <w:p>
                  <w:pPr>
                    <w:spacing w:line="320" w:lineRule="exact"/>
                    <w:jc w:val="center"/>
                    <w:rPr>
                      <w:szCs w:val="21"/>
                    </w:rPr>
                  </w:pPr>
                  <w:r>
                    <w:rPr>
                      <w:rFonts w:hint="eastAsia"/>
                      <w:szCs w:val="21"/>
                    </w:rPr>
                    <w:t>50</w:t>
                  </w:r>
                </w:p>
              </w:tc>
              <w:tc>
                <w:tcPr>
                  <w:tcW w:w="1212" w:type="dxa"/>
                  <w:vAlign w:val="center"/>
                </w:tcPr>
                <w:p>
                  <w:pPr>
                    <w:spacing w:line="320" w:lineRule="exact"/>
                    <w:jc w:val="center"/>
                    <w:rPr>
                      <w:szCs w:val="21"/>
                    </w:rPr>
                  </w:pPr>
                  <w:r>
                    <w:rPr>
                      <w:rFonts w:hint="eastAsia"/>
                      <w:szCs w:val="21"/>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651" w:type="dxa"/>
                  <w:vAlign w:val="center"/>
                </w:tcPr>
                <w:p>
                  <w:pPr>
                    <w:spacing w:line="320" w:lineRule="exact"/>
                    <w:jc w:val="center"/>
                    <w:rPr>
                      <w:bCs/>
                      <w:szCs w:val="21"/>
                    </w:rPr>
                  </w:pPr>
                  <w:r>
                    <w:rPr>
                      <w:bCs/>
                      <w:szCs w:val="21"/>
                    </w:rPr>
                    <w:t>风机</w:t>
                  </w:r>
                </w:p>
              </w:tc>
              <w:tc>
                <w:tcPr>
                  <w:tcW w:w="1218" w:type="dxa"/>
                  <w:vAlign w:val="center"/>
                </w:tcPr>
                <w:p>
                  <w:pPr>
                    <w:spacing w:line="320" w:lineRule="exact"/>
                    <w:jc w:val="center"/>
                    <w:rPr>
                      <w:szCs w:val="21"/>
                    </w:rPr>
                  </w:pPr>
                  <w:r>
                    <w:rPr>
                      <w:szCs w:val="21"/>
                    </w:rPr>
                    <w:t>80</w:t>
                  </w:r>
                </w:p>
              </w:tc>
              <w:tc>
                <w:tcPr>
                  <w:tcW w:w="2708" w:type="dxa"/>
                  <w:vAlign w:val="center"/>
                </w:tcPr>
                <w:p>
                  <w:pPr>
                    <w:spacing w:line="320" w:lineRule="exact"/>
                    <w:jc w:val="center"/>
                    <w:rPr>
                      <w:szCs w:val="21"/>
                    </w:rPr>
                  </w:pPr>
                  <w:r>
                    <w:rPr>
                      <w:rFonts w:hint="eastAsia"/>
                      <w:szCs w:val="21"/>
                    </w:rPr>
                    <w:t>基础减振、建筑物隔声</w:t>
                  </w:r>
                </w:p>
              </w:tc>
              <w:tc>
                <w:tcPr>
                  <w:tcW w:w="1666" w:type="dxa"/>
                  <w:vAlign w:val="bottom"/>
                </w:tcPr>
                <w:p>
                  <w:pPr>
                    <w:spacing w:line="320" w:lineRule="exact"/>
                    <w:jc w:val="center"/>
                    <w:rPr>
                      <w:szCs w:val="21"/>
                    </w:rPr>
                  </w:pPr>
                  <w:r>
                    <w:rPr>
                      <w:szCs w:val="21"/>
                    </w:rPr>
                    <w:t>55</w:t>
                  </w:r>
                </w:p>
              </w:tc>
              <w:tc>
                <w:tcPr>
                  <w:tcW w:w="1212" w:type="dxa"/>
                  <w:vAlign w:val="center"/>
                </w:tcPr>
                <w:p>
                  <w:pPr>
                    <w:spacing w:line="320" w:lineRule="exact"/>
                    <w:jc w:val="center"/>
                    <w:rPr>
                      <w:szCs w:val="21"/>
                    </w:rPr>
                  </w:pPr>
                  <w:r>
                    <w:rPr>
                      <w:rFonts w:hint="eastAsia"/>
                      <w:szCs w:val="21"/>
                    </w:rPr>
                    <w:t>连续</w:t>
                  </w:r>
                </w:p>
              </w:tc>
            </w:tr>
          </w:tbl>
          <w:p>
            <w:pPr>
              <w:spacing w:line="480" w:lineRule="exact"/>
              <w:ind w:firstLine="480" w:firstLineChars="200"/>
              <w:jc w:val="left"/>
              <w:rPr>
                <w:sz w:val="24"/>
                <w:szCs w:val="24"/>
              </w:rPr>
            </w:pPr>
            <w:r>
              <w:rPr>
                <w:rFonts w:hint="eastAsia"/>
                <w:sz w:val="24"/>
              </w:rPr>
              <w:t>本项目</w:t>
            </w:r>
            <w:r>
              <w:rPr>
                <w:rFonts w:hint="eastAsia" w:ascii="宋体" w:hAnsi="宋体"/>
                <w:sz w:val="24"/>
              </w:rPr>
              <w:t>选用低噪声设备，采取安装基础减振、建筑物隔声等措施对噪声污染进行控制</w:t>
            </w:r>
            <w:r>
              <w:rPr>
                <w:rFonts w:hint="eastAsia"/>
                <w:sz w:val="24"/>
                <w:szCs w:val="24"/>
              </w:rPr>
              <w:t>。</w:t>
            </w:r>
          </w:p>
          <w:p>
            <w:pPr>
              <w:spacing w:line="480" w:lineRule="exact"/>
              <w:ind w:firstLine="480" w:firstLineChars="200"/>
              <w:rPr>
                <w:sz w:val="24"/>
              </w:rPr>
            </w:pPr>
            <w:r>
              <w:rPr>
                <w:rFonts w:hint="eastAsia" w:hAnsi="宋体"/>
                <w:sz w:val="24"/>
              </w:rPr>
              <w:t>本次声环境影响预测</w:t>
            </w:r>
            <w:r>
              <w:rPr>
                <w:rFonts w:hint="eastAsia"/>
                <w:sz w:val="24"/>
              </w:rPr>
              <w:t>采用《环境影响评价技术导则—声环境》</w:t>
            </w:r>
            <w:r>
              <w:rPr>
                <w:rFonts w:ascii="宋体"/>
                <w:sz w:val="24"/>
              </w:rPr>
              <w:t>(</w:t>
            </w:r>
            <w:r>
              <w:rPr>
                <w:sz w:val="24"/>
              </w:rPr>
              <w:t>HJ2.4-2009</w:t>
            </w:r>
            <w:r>
              <w:rPr>
                <w:rFonts w:ascii="宋体"/>
                <w:sz w:val="24"/>
              </w:rPr>
              <w:t>)</w:t>
            </w:r>
            <w:r>
              <w:rPr>
                <w:rFonts w:hint="eastAsia"/>
                <w:sz w:val="24"/>
              </w:rPr>
              <w:t>中推荐的模型。其计算公式如下：</w:t>
            </w:r>
          </w:p>
          <w:p>
            <w:pPr>
              <w:spacing w:line="480" w:lineRule="exact"/>
              <w:ind w:firstLine="480" w:firstLineChars="200"/>
              <w:rPr>
                <w:sz w:val="24"/>
              </w:rPr>
            </w:pPr>
            <w:r>
              <w:rPr>
                <w:rFonts w:hint="eastAsia"/>
                <w:sz w:val="24"/>
              </w:rPr>
              <w:t>建设项目声源在预测点产生的等效声级贡献值</w:t>
            </w:r>
            <w:r>
              <w:rPr>
                <w:rFonts w:ascii="宋体"/>
                <w:sz w:val="24"/>
              </w:rPr>
              <w:t>(</w:t>
            </w:r>
            <w:r>
              <w:rPr>
                <w:sz w:val="24"/>
              </w:rPr>
              <w:t>L</w:t>
            </w:r>
            <w:r>
              <w:rPr>
                <w:sz w:val="24"/>
                <w:vertAlign w:val="subscript"/>
              </w:rPr>
              <w:t>eqg</w:t>
            </w:r>
            <w:r>
              <w:rPr>
                <w:rFonts w:ascii="宋体"/>
                <w:sz w:val="24"/>
              </w:rPr>
              <w:t>)</w:t>
            </w:r>
            <w:r>
              <w:rPr>
                <w:rFonts w:hint="eastAsia"/>
                <w:sz w:val="24"/>
              </w:rPr>
              <w:t>计算公式：</w:t>
            </w:r>
          </w:p>
          <w:p>
            <w:pPr>
              <w:spacing w:line="480" w:lineRule="exact"/>
              <w:ind w:firstLine="1276" w:firstLineChars="532"/>
              <w:rPr>
                <w:sz w:val="24"/>
                <w:lang w:val="zh-CN"/>
              </w:rPr>
            </w:pPr>
            <w:r>
              <w:rPr>
                <w:position w:val="-30"/>
                <w:sz w:val="24"/>
                <w:lang w:val="zh-CN"/>
              </w:rPr>
              <w:object>
                <v:shape id="_x0000_i1025" o:spt="75" type="#_x0000_t75" style="height:36.6pt;width:129.6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pPr>
              <w:spacing w:line="480" w:lineRule="exact"/>
              <w:ind w:firstLine="561"/>
              <w:rPr>
                <w:sz w:val="24"/>
                <w:lang w:val="zh-CN"/>
              </w:rPr>
            </w:pPr>
            <w:r>
              <w:rPr>
                <w:rFonts w:hint="eastAsia"/>
                <w:sz w:val="24"/>
                <w:lang w:val="zh-CN"/>
              </w:rPr>
              <w:t>式中：</w:t>
            </w:r>
            <w:r>
              <w:rPr>
                <w:sz w:val="24"/>
                <w:lang w:val="zh-CN"/>
              </w:rPr>
              <w:t>L</w:t>
            </w:r>
            <w:r>
              <w:rPr>
                <w:sz w:val="24"/>
                <w:vertAlign w:val="subscript"/>
                <w:lang w:val="zh-CN"/>
              </w:rPr>
              <w:t>eqg</w:t>
            </w:r>
            <w:r>
              <w:rPr>
                <w:rFonts w:hint="eastAsia"/>
                <w:sz w:val="24"/>
                <w:lang w:val="zh-CN"/>
              </w:rPr>
              <w:t>—建设项目声源在预测点的等效声级贡献值，</w:t>
            </w:r>
            <w:r>
              <w:rPr>
                <w:sz w:val="24"/>
                <w:lang w:val="zh-CN"/>
              </w:rPr>
              <w:t>dB</w:t>
            </w:r>
            <w:r>
              <w:rPr>
                <w:rFonts w:ascii="宋体" w:hAnsi="宋体"/>
                <w:sz w:val="24"/>
                <w:lang w:val="zh-CN"/>
              </w:rPr>
              <w:t>(</w:t>
            </w:r>
            <w:r>
              <w:rPr>
                <w:sz w:val="24"/>
                <w:lang w:val="zh-CN"/>
              </w:rPr>
              <w:t>A</w:t>
            </w:r>
            <w:r>
              <w:rPr>
                <w:rFonts w:ascii="宋体" w:hAnsi="宋体"/>
                <w:sz w:val="24"/>
                <w:lang w:val="zh-CN"/>
              </w:rPr>
              <w:t>)</w:t>
            </w:r>
            <w:r>
              <w:rPr>
                <w:rFonts w:hint="eastAsia"/>
                <w:sz w:val="24"/>
                <w:lang w:val="zh-CN"/>
              </w:rPr>
              <w:t>；</w:t>
            </w:r>
          </w:p>
          <w:p>
            <w:pPr>
              <w:spacing w:line="480" w:lineRule="exact"/>
              <w:ind w:firstLine="561"/>
              <w:rPr>
                <w:sz w:val="24"/>
                <w:lang w:val="zh-CN"/>
              </w:rPr>
            </w:pPr>
            <w:r>
              <w:rPr>
                <w:sz w:val="24"/>
                <w:lang w:val="zh-CN"/>
              </w:rPr>
              <w:t xml:space="preserve">      L</w:t>
            </w:r>
            <w:r>
              <w:rPr>
                <w:sz w:val="24"/>
                <w:vertAlign w:val="subscript"/>
                <w:lang w:val="zh-CN"/>
              </w:rPr>
              <w:t>Ai</w:t>
            </w:r>
            <w:r>
              <w:rPr>
                <w:sz w:val="24"/>
                <w:lang w:val="zh-CN"/>
              </w:rPr>
              <w:t>—i</w:t>
            </w:r>
            <w:r>
              <w:rPr>
                <w:rFonts w:hint="eastAsia"/>
                <w:sz w:val="24"/>
                <w:lang w:val="zh-CN"/>
              </w:rPr>
              <w:t>声源在预测点产生的</w:t>
            </w:r>
            <w:r>
              <w:rPr>
                <w:sz w:val="24"/>
                <w:lang w:val="zh-CN"/>
              </w:rPr>
              <w:t>A</w:t>
            </w:r>
            <w:r>
              <w:rPr>
                <w:rFonts w:hint="eastAsia"/>
                <w:sz w:val="24"/>
                <w:lang w:val="zh-CN"/>
              </w:rPr>
              <w:t>声级，</w:t>
            </w:r>
            <w:r>
              <w:rPr>
                <w:sz w:val="24"/>
                <w:lang w:val="zh-CN"/>
              </w:rPr>
              <w:t>dB</w:t>
            </w:r>
            <w:r>
              <w:rPr>
                <w:rFonts w:ascii="宋体" w:hAnsi="宋体"/>
                <w:sz w:val="24"/>
                <w:lang w:val="zh-CN"/>
              </w:rPr>
              <w:t>(</w:t>
            </w:r>
            <w:r>
              <w:rPr>
                <w:sz w:val="24"/>
                <w:lang w:val="zh-CN"/>
              </w:rPr>
              <w:t>A</w:t>
            </w:r>
            <w:r>
              <w:rPr>
                <w:rFonts w:ascii="宋体" w:hAnsi="宋体"/>
                <w:sz w:val="24"/>
                <w:lang w:val="zh-CN"/>
              </w:rPr>
              <w:t>)</w:t>
            </w:r>
            <w:r>
              <w:rPr>
                <w:rFonts w:hint="eastAsia"/>
                <w:sz w:val="24"/>
                <w:lang w:val="zh-CN"/>
              </w:rPr>
              <w:t>；</w:t>
            </w:r>
          </w:p>
          <w:p>
            <w:pPr>
              <w:spacing w:line="480" w:lineRule="exact"/>
              <w:ind w:firstLine="561"/>
              <w:rPr>
                <w:sz w:val="24"/>
                <w:lang w:val="zh-CN"/>
              </w:rPr>
            </w:pPr>
            <w:r>
              <w:rPr>
                <w:sz w:val="24"/>
                <w:lang w:val="zh-CN"/>
              </w:rPr>
              <w:t xml:space="preserve">      T—</w:t>
            </w:r>
            <w:r>
              <w:rPr>
                <w:rFonts w:hint="eastAsia"/>
                <w:sz w:val="24"/>
                <w:lang w:val="zh-CN"/>
              </w:rPr>
              <w:t>预测计算的时间段，</w:t>
            </w:r>
            <w:r>
              <w:rPr>
                <w:sz w:val="24"/>
                <w:lang w:val="zh-CN"/>
              </w:rPr>
              <w:t>s</w:t>
            </w:r>
            <w:r>
              <w:rPr>
                <w:rFonts w:hint="eastAsia"/>
                <w:sz w:val="24"/>
                <w:lang w:val="zh-CN"/>
              </w:rPr>
              <w:t>；</w:t>
            </w:r>
          </w:p>
          <w:p>
            <w:pPr>
              <w:spacing w:line="480" w:lineRule="exact"/>
              <w:ind w:firstLine="561"/>
              <w:rPr>
                <w:sz w:val="24"/>
                <w:lang w:val="zh-CN"/>
              </w:rPr>
            </w:pPr>
            <w:r>
              <w:rPr>
                <w:sz w:val="24"/>
                <w:lang w:val="zh-CN"/>
              </w:rPr>
              <w:t xml:space="preserve">      t</w:t>
            </w:r>
            <w:r>
              <w:rPr>
                <w:sz w:val="24"/>
                <w:vertAlign w:val="subscript"/>
                <w:lang w:val="zh-CN"/>
              </w:rPr>
              <w:t>i</w:t>
            </w:r>
            <w:r>
              <w:rPr>
                <w:sz w:val="24"/>
                <w:lang w:val="zh-CN"/>
              </w:rPr>
              <w:t>—i</w:t>
            </w:r>
            <w:r>
              <w:rPr>
                <w:rFonts w:hint="eastAsia"/>
                <w:sz w:val="24"/>
                <w:lang w:val="zh-CN"/>
              </w:rPr>
              <w:t>声源在</w:t>
            </w:r>
            <w:r>
              <w:rPr>
                <w:sz w:val="24"/>
                <w:lang w:val="zh-CN"/>
              </w:rPr>
              <w:t>T</w:t>
            </w:r>
            <w:r>
              <w:rPr>
                <w:rFonts w:hint="eastAsia"/>
                <w:sz w:val="24"/>
                <w:lang w:val="zh-CN"/>
              </w:rPr>
              <w:t>时段内的运行时间，</w:t>
            </w:r>
            <w:r>
              <w:rPr>
                <w:sz w:val="24"/>
                <w:lang w:val="zh-CN"/>
              </w:rPr>
              <w:t>s</w:t>
            </w:r>
            <w:r>
              <w:rPr>
                <w:rFonts w:hint="eastAsia"/>
                <w:sz w:val="24"/>
                <w:lang w:val="zh-CN"/>
              </w:rPr>
              <w:t>。</w:t>
            </w:r>
          </w:p>
          <w:p>
            <w:pPr>
              <w:spacing w:line="480" w:lineRule="exact"/>
              <w:ind w:firstLine="561"/>
              <w:rPr>
                <w:sz w:val="24"/>
                <w:lang w:val="zh-CN"/>
              </w:rPr>
            </w:pPr>
            <w:r>
              <w:rPr>
                <w:rFonts w:hint="eastAsia"/>
                <w:sz w:val="24"/>
                <w:lang w:val="zh-CN"/>
              </w:rPr>
              <w:t>预测点的预测等效声级</w:t>
            </w:r>
            <w:r>
              <w:rPr>
                <w:rFonts w:ascii="宋体"/>
                <w:sz w:val="24"/>
                <w:lang w:val="zh-CN"/>
              </w:rPr>
              <w:t>(</w:t>
            </w:r>
            <w:r>
              <w:rPr>
                <w:sz w:val="24"/>
                <w:lang w:val="zh-CN"/>
              </w:rPr>
              <w:t>L</w:t>
            </w:r>
            <w:r>
              <w:rPr>
                <w:sz w:val="24"/>
                <w:vertAlign w:val="subscript"/>
                <w:lang w:val="zh-CN"/>
              </w:rPr>
              <w:t>eq</w:t>
            </w:r>
            <w:r>
              <w:rPr>
                <w:rFonts w:ascii="宋体"/>
                <w:sz w:val="24"/>
                <w:lang w:val="zh-CN"/>
              </w:rPr>
              <w:t>)</w:t>
            </w:r>
            <w:r>
              <w:rPr>
                <w:rFonts w:hint="eastAsia"/>
                <w:sz w:val="24"/>
                <w:lang w:val="zh-CN"/>
              </w:rPr>
              <w:t>计算公式：</w:t>
            </w:r>
          </w:p>
          <w:p>
            <w:pPr>
              <w:spacing w:line="480" w:lineRule="exact"/>
              <w:ind w:firstLine="1400" w:firstLineChars="500"/>
              <w:rPr>
                <w:sz w:val="28"/>
              </w:rPr>
            </w:pPr>
            <w:r>
              <w:rPr>
                <w:position w:val="-14"/>
                <w:sz w:val="28"/>
              </w:rPr>
              <w:object>
                <v:shape id="_x0000_i1026" o:spt="75" type="#_x0000_t75" style="height:21.6pt;width:137.4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p>
          <w:p>
            <w:pPr>
              <w:spacing w:line="480" w:lineRule="exact"/>
              <w:ind w:firstLine="561"/>
              <w:rPr>
                <w:sz w:val="24"/>
                <w:lang w:val="zh-CN"/>
              </w:rPr>
            </w:pPr>
            <w:r>
              <w:rPr>
                <w:rFonts w:hint="eastAsia"/>
                <w:sz w:val="24"/>
              </w:rPr>
              <w:t>式中：</w:t>
            </w:r>
            <w:r>
              <w:rPr>
                <w:sz w:val="24"/>
              </w:rPr>
              <w:t>L</w:t>
            </w:r>
            <w:r>
              <w:rPr>
                <w:sz w:val="24"/>
                <w:vertAlign w:val="subscript"/>
              </w:rPr>
              <w:t>eqg</w:t>
            </w:r>
            <w:r>
              <w:rPr>
                <w:sz w:val="24"/>
              </w:rPr>
              <w:t>—</w:t>
            </w:r>
            <w:r>
              <w:rPr>
                <w:rFonts w:hint="eastAsia"/>
                <w:sz w:val="24"/>
              </w:rPr>
              <w:t>建设项目声源在预测点的等效声级贡献值，</w:t>
            </w:r>
            <w:r>
              <w:rPr>
                <w:sz w:val="24"/>
                <w:lang w:val="zh-CN"/>
              </w:rPr>
              <w:t>dB</w:t>
            </w:r>
            <w:r>
              <w:rPr>
                <w:rFonts w:ascii="宋体" w:hAnsi="宋体"/>
                <w:sz w:val="24"/>
                <w:lang w:val="zh-CN"/>
              </w:rPr>
              <w:t>(</w:t>
            </w:r>
            <w:r>
              <w:rPr>
                <w:sz w:val="24"/>
                <w:lang w:val="zh-CN"/>
              </w:rPr>
              <w:t>A</w:t>
            </w:r>
            <w:r>
              <w:rPr>
                <w:rFonts w:ascii="宋体" w:hAnsi="宋体"/>
                <w:sz w:val="24"/>
                <w:lang w:val="zh-CN"/>
              </w:rPr>
              <w:t>)</w:t>
            </w:r>
            <w:r>
              <w:rPr>
                <w:rFonts w:hint="eastAsia"/>
                <w:sz w:val="24"/>
                <w:lang w:val="zh-CN"/>
              </w:rPr>
              <w:t>；</w:t>
            </w:r>
          </w:p>
          <w:p>
            <w:pPr>
              <w:pStyle w:val="5"/>
              <w:spacing w:line="480" w:lineRule="exact"/>
              <w:ind w:firstLine="480"/>
              <w:rPr>
                <w:sz w:val="24"/>
                <w:lang w:val="zh-CN"/>
              </w:rPr>
            </w:pPr>
            <w:r>
              <w:rPr>
                <w:sz w:val="24"/>
                <w:lang w:val="zh-CN"/>
              </w:rPr>
              <w:t xml:space="preserve">     </w:t>
            </w:r>
            <w:r>
              <w:rPr>
                <w:rFonts w:ascii="Times New Roman" w:hAnsi="Times New Roman" w:cs="Times New Roman"/>
                <w:sz w:val="24"/>
                <w:lang w:val="zh-CN"/>
              </w:rPr>
              <w:t xml:space="preserve"> L</w:t>
            </w:r>
            <w:r>
              <w:rPr>
                <w:rFonts w:ascii="Times New Roman" w:hAnsi="Times New Roman" w:cs="Times New Roman"/>
                <w:sz w:val="24"/>
                <w:vertAlign w:val="subscript"/>
                <w:lang w:val="zh-CN"/>
              </w:rPr>
              <w:t>eqb</w:t>
            </w:r>
            <w:r>
              <w:rPr>
                <w:rFonts w:ascii="Times New Roman" w:hAnsi="Times New Roman" w:cs="Times New Roman"/>
                <w:sz w:val="24"/>
                <w:lang w:val="zh-CN"/>
              </w:rPr>
              <w:t>—</w:t>
            </w:r>
            <w:r>
              <w:rPr>
                <w:rFonts w:hint="eastAsia" w:ascii="Times New Roman" w:hAnsi="Times New Roman" w:cs="Times New Roman"/>
                <w:sz w:val="24"/>
                <w:lang w:val="zh-CN"/>
              </w:rPr>
              <w:t>预测点的背景值，</w:t>
            </w:r>
            <w:r>
              <w:rPr>
                <w:rFonts w:ascii="Times New Roman" w:hAnsi="Times New Roman" w:cs="Times New Roman"/>
                <w:sz w:val="24"/>
                <w:lang w:val="zh-CN"/>
              </w:rPr>
              <w:t>dB</w:t>
            </w:r>
            <w:r>
              <w:rPr>
                <w:rFonts w:ascii="宋体" w:hAnsi="宋体"/>
                <w:sz w:val="24"/>
                <w:lang w:val="zh-CN"/>
              </w:rPr>
              <w:t>(</w:t>
            </w:r>
            <w:r>
              <w:rPr>
                <w:rFonts w:ascii="Times New Roman" w:hAnsi="Times New Roman" w:cs="Times New Roman"/>
                <w:sz w:val="24"/>
                <w:lang w:val="zh-CN"/>
              </w:rPr>
              <w:t>A</w:t>
            </w:r>
            <w:r>
              <w:rPr>
                <w:rFonts w:ascii="宋体" w:hAnsi="宋体"/>
                <w:sz w:val="24"/>
                <w:lang w:val="zh-CN"/>
              </w:rPr>
              <w:t>)</w:t>
            </w:r>
            <w:r>
              <w:rPr>
                <w:rFonts w:hint="eastAsia"/>
                <w:sz w:val="24"/>
                <w:lang w:val="zh-CN"/>
              </w:rPr>
              <w:t>。</w:t>
            </w:r>
          </w:p>
          <w:p>
            <w:pPr>
              <w:pStyle w:val="5"/>
              <w:spacing w:line="480" w:lineRule="exact"/>
              <w:ind w:firstLine="480"/>
              <w:rPr>
                <w:sz w:val="24"/>
              </w:rPr>
            </w:pPr>
            <w:r>
              <w:rPr>
                <w:rFonts w:hint="eastAsia"/>
                <w:sz w:val="24"/>
              </w:rPr>
              <w:t>户外声传播衰减计算：</w:t>
            </w:r>
          </w:p>
          <w:p>
            <w:pPr>
              <w:pStyle w:val="5"/>
              <w:spacing w:line="480" w:lineRule="exact"/>
              <w:ind w:firstLine="480"/>
              <w:rPr>
                <w:sz w:val="24"/>
              </w:rPr>
            </w:pPr>
            <w:r>
              <w:rPr>
                <w:rFonts w:hint="eastAsia"/>
                <w:sz w:val="24"/>
              </w:rPr>
              <w:t>户外声传播衰减包括几何发散</w:t>
            </w:r>
            <w:r>
              <w:rPr>
                <w:rFonts w:ascii="宋体"/>
                <w:sz w:val="24"/>
              </w:rPr>
              <w:t>(</w:t>
            </w:r>
            <w:r>
              <w:rPr>
                <w:rFonts w:ascii="Times New Roman" w:hAnsi="Times New Roman" w:cs="Times New Roman"/>
                <w:sz w:val="24"/>
              </w:rPr>
              <w:t>A</w:t>
            </w:r>
            <w:r>
              <w:rPr>
                <w:rFonts w:ascii="Times New Roman" w:hAnsi="Times New Roman" w:cs="Times New Roman"/>
                <w:sz w:val="24"/>
                <w:vertAlign w:val="subscript"/>
              </w:rPr>
              <w:t>div</w:t>
            </w:r>
            <w:r>
              <w:rPr>
                <w:rFonts w:ascii="宋体"/>
                <w:sz w:val="24"/>
              </w:rPr>
              <w:t>)</w:t>
            </w:r>
            <w:r>
              <w:rPr>
                <w:rFonts w:hint="eastAsia"/>
                <w:sz w:val="24"/>
              </w:rPr>
              <w:t>、大气吸收</w:t>
            </w:r>
            <w:r>
              <w:rPr>
                <w:rFonts w:ascii="宋体"/>
                <w:sz w:val="24"/>
              </w:rPr>
              <w:t>(</w:t>
            </w:r>
            <w:r>
              <w:rPr>
                <w:rFonts w:ascii="Times New Roman" w:hAnsi="Times New Roman" w:cs="Times New Roman"/>
                <w:sz w:val="24"/>
              </w:rPr>
              <w:t>A</w:t>
            </w:r>
            <w:r>
              <w:rPr>
                <w:rFonts w:ascii="Times New Roman" w:hAnsi="Times New Roman" w:cs="Times New Roman"/>
                <w:sz w:val="24"/>
                <w:vertAlign w:val="subscript"/>
              </w:rPr>
              <w:t>atm</w:t>
            </w:r>
            <w:r>
              <w:rPr>
                <w:rFonts w:ascii="宋体"/>
                <w:sz w:val="24"/>
              </w:rPr>
              <w:t>)</w:t>
            </w:r>
            <w:r>
              <w:rPr>
                <w:rFonts w:hint="eastAsia"/>
                <w:sz w:val="24"/>
              </w:rPr>
              <w:t>、地面效应</w:t>
            </w:r>
            <w:r>
              <w:rPr>
                <w:rFonts w:ascii="宋体"/>
                <w:sz w:val="24"/>
              </w:rPr>
              <w:t>(</w:t>
            </w:r>
            <w:r>
              <w:rPr>
                <w:rFonts w:ascii="Times New Roman" w:hAnsi="Times New Roman" w:cs="Times New Roman"/>
                <w:sz w:val="24"/>
              </w:rPr>
              <w:t>A</w:t>
            </w:r>
            <w:r>
              <w:rPr>
                <w:rFonts w:ascii="Times New Roman" w:hAnsi="Times New Roman" w:cs="Times New Roman"/>
                <w:sz w:val="24"/>
                <w:vertAlign w:val="subscript"/>
              </w:rPr>
              <w:t>gr</w:t>
            </w:r>
            <w:r>
              <w:rPr>
                <w:rFonts w:ascii="宋体"/>
                <w:sz w:val="24"/>
              </w:rPr>
              <w:t>)</w:t>
            </w:r>
            <w:r>
              <w:rPr>
                <w:rFonts w:hint="eastAsia"/>
                <w:sz w:val="24"/>
              </w:rPr>
              <w:t>、屏障屏蔽</w:t>
            </w:r>
            <w:r>
              <w:rPr>
                <w:rFonts w:ascii="宋体"/>
                <w:sz w:val="24"/>
              </w:rPr>
              <w:t>(</w:t>
            </w:r>
            <w:r>
              <w:rPr>
                <w:rFonts w:ascii="Times New Roman" w:hAnsi="Times New Roman" w:cs="Times New Roman"/>
                <w:sz w:val="24"/>
              </w:rPr>
              <w:t>A</w:t>
            </w:r>
            <w:r>
              <w:rPr>
                <w:rFonts w:ascii="Times New Roman" w:hAnsi="Times New Roman" w:cs="Times New Roman"/>
                <w:sz w:val="24"/>
                <w:vertAlign w:val="subscript"/>
              </w:rPr>
              <w:t>bar</w:t>
            </w:r>
            <w:r>
              <w:rPr>
                <w:rFonts w:ascii="宋体"/>
                <w:sz w:val="24"/>
              </w:rPr>
              <w:t>)</w:t>
            </w:r>
            <w:r>
              <w:rPr>
                <w:rFonts w:hint="eastAsia"/>
                <w:sz w:val="24"/>
              </w:rPr>
              <w:t>、其他多方面效应</w:t>
            </w:r>
            <w:r>
              <w:rPr>
                <w:rFonts w:ascii="宋体"/>
                <w:sz w:val="24"/>
              </w:rPr>
              <w:t>(</w:t>
            </w:r>
            <w:r>
              <w:rPr>
                <w:rFonts w:ascii="Times New Roman" w:hAnsi="Times New Roman" w:cs="Times New Roman"/>
                <w:sz w:val="24"/>
              </w:rPr>
              <w:t>A</w:t>
            </w:r>
            <w:r>
              <w:rPr>
                <w:rFonts w:ascii="Times New Roman" w:hAnsi="Times New Roman" w:cs="Times New Roman"/>
                <w:sz w:val="24"/>
                <w:vertAlign w:val="subscript"/>
              </w:rPr>
              <w:t>misc</w:t>
            </w:r>
            <w:r>
              <w:rPr>
                <w:rFonts w:ascii="宋体"/>
                <w:sz w:val="24"/>
              </w:rPr>
              <w:t>)</w:t>
            </w:r>
            <w:r>
              <w:rPr>
                <w:rFonts w:hint="eastAsia"/>
                <w:sz w:val="24"/>
              </w:rPr>
              <w:t>引起的衰减。</w:t>
            </w:r>
          </w:p>
          <w:p>
            <w:pPr>
              <w:pStyle w:val="5"/>
              <w:spacing w:line="480" w:lineRule="exact"/>
              <w:ind w:firstLine="480"/>
              <w:rPr>
                <w:rFonts w:ascii="Times New Roman" w:hAnsi="Times New Roman" w:cs="Times New Roman"/>
                <w:sz w:val="24"/>
              </w:rPr>
            </w:pPr>
            <w:r>
              <w:rPr>
                <w:rFonts w:hint="eastAsia" w:ascii="Times New Roman" w:hAnsi="Times New Roman" w:cs="Times New Roman"/>
                <w:sz w:val="24"/>
              </w:rPr>
              <w:t>距声源点</w:t>
            </w:r>
            <w:r>
              <w:rPr>
                <w:rFonts w:ascii="Times New Roman" w:hAnsi="Times New Roman" w:cs="Times New Roman"/>
                <w:sz w:val="24"/>
              </w:rPr>
              <w:t>r</w:t>
            </w:r>
            <w:r>
              <w:rPr>
                <w:rFonts w:hint="eastAsia" w:ascii="Times New Roman" w:hAnsi="Times New Roman" w:cs="Times New Roman"/>
                <w:sz w:val="24"/>
              </w:rPr>
              <w:t>处的</w:t>
            </w:r>
            <w:r>
              <w:rPr>
                <w:rFonts w:ascii="Times New Roman" w:hAnsi="Times New Roman" w:cs="Times New Roman"/>
                <w:sz w:val="24"/>
              </w:rPr>
              <w:t>A</w:t>
            </w:r>
            <w:r>
              <w:rPr>
                <w:rFonts w:hint="eastAsia" w:ascii="Times New Roman" w:hAnsi="Times New Roman" w:cs="Times New Roman"/>
                <w:sz w:val="24"/>
              </w:rPr>
              <w:t>声级按下式计算：</w:t>
            </w:r>
          </w:p>
          <w:p>
            <w:pPr>
              <w:spacing w:line="480" w:lineRule="exact"/>
              <w:ind w:firstLine="1200" w:firstLineChars="500"/>
              <w:rPr>
                <w:sz w:val="24"/>
                <w:lang w:val="pt-BR"/>
              </w:rPr>
            </w:pPr>
            <w:r>
              <w:rPr>
                <w:sz w:val="24"/>
                <w:lang w:val="pt-BR"/>
              </w:rPr>
              <w:t>L</w:t>
            </w:r>
            <w:r>
              <w:rPr>
                <w:sz w:val="24"/>
                <w:vertAlign w:val="subscript"/>
                <w:lang w:val="pt-BR"/>
              </w:rPr>
              <w:t>p</w:t>
            </w:r>
            <w:r>
              <w:rPr>
                <w:rFonts w:ascii="宋体" w:hAnsi="宋体"/>
                <w:sz w:val="24"/>
                <w:lang w:val="pt-BR"/>
              </w:rPr>
              <w:t>(</w:t>
            </w:r>
            <w:r>
              <w:rPr>
                <w:sz w:val="24"/>
                <w:lang w:val="pt-BR"/>
              </w:rPr>
              <w:t>r</w:t>
            </w:r>
            <w:r>
              <w:rPr>
                <w:rFonts w:ascii="宋体" w:hAnsi="宋体"/>
                <w:sz w:val="24"/>
                <w:lang w:val="pt-BR"/>
              </w:rPr>
              <w:t>)</w:t>
            </w:r>
            <w:r>
              <w:rPr>
                <w:sz w:val="24"/>
                <w:lang w:val="pt-BR"/>
              </w:rPr>
              <w:t>=L</w:t>
            </w:r>
            <w:r>
              <w:rPr>
                <w:sz w:val="24"/>
                <w:vertAlign w:val="subscript"/>
                <w:lang w:val="pt-BR"/>
              </w:rPr>
              <w:t>p</w:t>
            </w:r>
            <w:r>
              <w:rPr>
                <w:rFonts w:ascii="宋体" w:hAnsi="宋体"/>
                <w:sz w:val="24"/>
                <w:lang w:val="pt-BR"/>
              </w:rPr>
              <w:t>(</w:t>
            </w:r>
            <w:r>
              <w:rPr>
                <w:sz w:val="24"/>
                <w:lang w:val="pt-BR"/>
              </w:rPr>
              <w:t>r</w:t>
            </w:r>
            <w:r>
              <w:rPr>
                <w:sz w:val="24"/>
                <w:vertAlign w:val="subscript"/>
                <w:lang w:val="pt-BR"/>
              </w:rPr>
              <w:t>0</w:t>
            </w:r>
            <w:r>
              <w:rPr>
                <w:rFonts w:ascii="宋体" w:hAnsi="宋体"/>
                <w:sz w:val="24"/>
                <w:lang w:val="pt-BR"/>
              </w:rPr>
              <w:t>)</w:t>
            </w:r>
            <w:r>
              <w:rPr>
                <w:sz w:val="24"/>
                <w:lang w:val="pt-BR"/>
              </w:rPr>
              <w:t>-</w:t>
            </w:r>
            <w:r>
              <w:rPr>
                <w:rFonts w:ascii="宋体" w:hAnsi="宋体"/>
                <w:sz w:val="24"/>
                <w:lang w:val="pt-BR"/>
              </w:rPr>
              <w:t>(</w:t>
            </w:r>
            <w:r>
              <w:rPr>
                <w:sz w:val="24"/>
                <w:lang w:val="pt-BR"/>
              </w:rPr>
              <w:t>A</w:t>
            </w:r>
            <w:r>
              <w:rPr>
                <w:sz w:val="24"/>
                <w:vertAlign w:val="subscript"/>
                <w:lang w:val="pt-BR"/>
              </w:rPr>
              <w:t>div</w:t>
            </w:r>
            <w:r>
              <w:rPr>
                <w:sz w:val="24"/>
                <w:lang w:val="pt-BR"/>
              </w:rPr>
              <w:t>+ A</w:t>
            </w:r>
            <w:r>
              <w:rPr>
                <w:sz w:val="24"/>
                <w:vertAlign w:val="subscript"/>
                <w:lang w:val="pt-BR"/>
              </w:rPr>
              <w:t>atm</w:t>
            </w:r>
            <w:r>
              <w:rPr>
                <w:sz w:val="24"/>
                <w:lang w:val="pt-BR"/>
              </w:rPr>
              <w:t xml:space="preserve"> + A</w:t>
            </w:r>
            <w:r>
              <w:rPr>
                <w:sz w:val="24"/>
                <w:vertAlign w:val="subscript"/>
                <w:lang w:val="pt-BR"/>
              </w:rPr>
              <w:t>bar</w:t>
            </w:r>
            <w:r>
              <w:rPr>
                <w:sz w:val="24"/>
                <w:lang w:val="pt-BR"/>
              </w:rPr>
              <w:t xml:space="preserve"> +A</w:t>
            </w:r>
            <w:r>
              <w:rPr>
                <w:sz w:val="24"/>
                <w:vertAlign w:val="subscript"/>
                <w:lang w:val="pt-BR"/>
              </w:rPr>
              <w:t>gr</w:t>
            </w:r>
            <w:r>
              <w:rPr>
                <w:sz w:val="24"/>
                <w:lang w:val="pt-BR"/>
              </w:rPr>
              <w:t>+A</w:t>
            </w:r>
            <w:r>
              <w:rPr>
                <w:sz w:val="24"/>
                <w:vertAlign w:val="subscript"/>
                <w:lang w:val="pt-BR"/>
              </w:rPr>
              <w:t>misc</w:t>
            </w:r>
            <w:r>
              <w:rPr>
                <w:rFonts w:ascii="宋体" w:hAnsi="宋体"/>
                <w:sz w:val="24"/>
                <w:lang w:val="pt-BR"/>
              </w:rPr>
              <w:t>)</w:t>
            </w:r>
          </w:p>
          <w:p>
            <w:pPr>
              <w:spacing w:line="480" w:lineRule="exact"/>
              <w:ind w:firstLine="480" w:firstLineChars="200"/>
              <w:rPr>
                <w:bCs/>
                <w:sz w:val="24"/>
                <w:szCs w:val="24"/>
              </w:rPr>
            </w:pPr>
            <w:r>
              <w:rPr>
                <w:rFonts w:hint="eastAsia"/>
                <w:bCs/>
                <w:sz w:val="24"/>
                <w:szCs w:val="24"/>
              </w:rPr>
              <w:t>在预测中考虑反射引起的修正、屏障引起的衰减、双绕射、室内声源等效室外声源等影响和计算方法。</w:t>
            </w:r>
          </w:p>
          <w:p>
            <w:pPr>
              <w:spacing w:line="480" w:lineRule="exact"/>
              <w:ind w:firstLine="480" w:firstLineChars="200"/>
              <w:rPr>
                <w:bCs/>
                <w:sz w:val="24"/>
                <w:szCs w:val="24"/>
              </w:rPr>
            </w:pPr>
            <w:r>
              <w:rPr>
                <w:rFonts w:hint="eastAsia"/>
                <w:bCs/>
                <w:sz w:val="24"/>
                <w:szCs w:val="24"/>
              </w:rPr>
              <w:t>根据噪声衰减公式，在不计树木、绿地等对噪声的削减作用下，项目对厂界噪声值预测结果见表35。</w:t>
            </w:r>
          </w:p>
          <w:p>
            <w:pPr>
              <w:spacing w:line="480" w:lineRule="exact"/>
              <w:jc w:val="center"/>
              <w:textAlignment w:val="baseline"/>
              <w:rPr>
                <w:rFonts w:ascii="宋体"/>
                <w:b/>
                <w:snapToGrid w:val="0"/>
                <w:kern w:val="0"/>
              </w:rPr>
            </w:pPr>
            <w:r>
              <w:rPr>
                <w:rFonts w:hint="eastAsia"/>
                <w:b/>
                <w:snapToGrid w:val="0"/>
                <w:kern w:val="0"/>
              </w:rPr>
              <w:t>表35</w:t>
            </w:r>
            <w:r>
              <w:rPr>
                <w:b/>
                <w:snapToGrid w:val="0"/>
                <w:kern w:val="0"/>
              </w:rPr>
              <w:t xml:space="preserve">  </w:t>
            </w:r>
            <w:r>
              <w:rPr>
                <w:rFonts w:hint="eastAsia"/>
                <w:b/>
                <w:snapToGrid w:val="0"/>
                <w:kern w:val="0"/>
              </w:rPr>
              <w:t>噪声预测结果一览表</w:t>
            </w:r>
            <w:r>
              <w:rPr>
                <w:b/>
                <w:snapToGrid w:val="0"/>
                <w:kern w:val="0"/>
              </w:rPr>
              <w:t xml:space="preserve">              </w:t>
            </w:r>
            <w:r>
              <w:rPr>
                <w:rFonts w:hint="eastAsia"/>
                <w:b/>
                <w:snapToGrid w:val="0"/>
                <w:kern w:val="0"/>
              </w:rPr>
              <w:t>单位：</w:t>
            </w:r>
            <w:r>
              <w:rPr>
                <w:b/>
                <w:snapToGrid w:val="0"/>
                <w:kern w:val="0"/>
              </w:rPr>
              <w:t>dB</w:t>
            </w:r>
            <w:r>
              <w:rPr>
                <w:rFonts w:ascii="宋体"/>
                <w:b/>
                <w:snapToGrid w:val="0"/>
                <w:kern w:val="0"/>
              </w:rPr>
              <w:t>(</w:t>
            </w:r>
            <w:r>
              <w:rPr>
                <w:b/>
                <w:snapToGrid w:val="0"/>
                <w:kern w:val="0"/>
              </w:rPr>
              <w:t>A</w:t>
            </w:r>
            <w:r>
              <w:rPr>
                <w:rFonts w:ascii="宋体"/>
                <w:b/>
                <w:snapToGrid w:val="0"/>
                <w:kern w:val="0"/>
              </w:rPr>
              <w:t>)</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339"/>
              <w:gridCol w:w="1505"/>
              <w:gridCol w:w="1661"/>
              <w:gridCol w:w="1399"/>
              <w:gridCol w:w="16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367" w:type="pct"/>
                  <w:vAlign w:val="center"/>
                </w:tcPr>
                <w:p>
                  <w:pPr>
                    <w:spacing w:line="320" w:lineRule="exact"/>
                    <w:jc w:val="center"/>
                    <w:rPr>
                      <w:szCs w:val="21"/>
                    </w:rPr>
                  </w:pPr>
                  <w:r>
                    <w:rPr>
                      <w:rFonts w:hint="eastAsia"/>
                      <w:szCs w:val="21"/>
                    </w:rPr>
                    <w:t>预测点名称</w:t>
                  </w:r>
                </w:p>
              </w:tc>
              <w:tc>
                <w:tcPr>
                  <w:tcW w:w="879" w:type="pct"/>
                  <w:vAlign w:val="center"/>
                </w:tcPr>
                <w:p>
                  <w:pPr>
                    <w:spacing w:line="320" w:lineRule="exact"/>
                    <w:jc w:val="center"/>
                    <w:rPr>
                      <w:szCs w:val="21"/>
                    </w:rPr>
                  </w:pPr>
                  <w:r>
                    <w:rPr>
                      <w:rFonts w:hint="eastAsia"/>
                      <w:szCs w:val="21"/>
                    </w:rPr>
                    <w:t>东厂界</w:t>
                  </w:r>
                </w:p>
              </w:tc>
              <w:tc>
                <w:tcPr>
                  <w:tcW w:w="970" w:type="pct"/>
                  <w:vAlign w:val="center"/>
                </w:tcPr>
                <w:p>
                  <w:pPr>
                    <w:spacing w:line="320" w:lineRule="exact"/>
                    <w:jc w:val="center"/>
                    <w:rPr>
                      <w:szCs w:val="21"/>
                    </w:rPr>
                  </w:pPr>
                  <w:r>
                    <w:rPr>
                      <w:rFonts w:hint="eastAsia"/>
                      <w:szCs w:val="21"/>
                    </w:rPr>
                    <w:t>南厂界</w:t>
                  </w:r>
                </w:p>
              </w:tc>
              <w:tc>
                <w:tcPr>
                  <w:tcW w:w="817" w:type="pct"/>
                  <w:vAlign w:val="center"/>
                </w:tcPr>
                <w:p>
                  <w:pPr>
                    <w:spacing w:line="320" w:lineRule="exact"/>
                    <w:jc w:val="center"/>
                    <w:rPr>
                      <w:szCs w:val="21"/>
                    </w:rPr>
                  </w:pPr>
                  <w:r>
                    <w:rPr>
                      <w:rFonts w:hint="eastAsia"/>
                      <w:szCs w:val="21"/>
                    </w:rPr>
                    <w:t>西厂界</w:t>
                  </w:r>
                </w:p>
              </w:tc>
              <w:tc>
                <w:tcPr>
                  <w:tcW w:w="967" w:type="pct"/>
                  <w:vAlign w:val="center"/>
                </w:tcPr>
                <w:p>
                  <w:pPr>
                    <w:spacing w:line="320" w:lineRule="exact"/>
                    <w:jc w:val="center"/>
                    <w:rPr>
                      <w:szCs w:val="21"/>
                    </w:rPr>
                  </w:pPr>
                  <w:r>
                    <w:rPr>
                      <w:rFonts w:hint="eastAsia"/>
                      <w:szCs w:val="21"/>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367" w:type="pct"/>
                  <w:vAlign w:val="center"/>
                </w:tcPr>
                <w:p>
                  <w:pPr>
                    <w:spacing w:line="320" w:lineRule="exact"/>
                    <w:jc w:val="center"/>
                    <w:rPr>
                      <w:szCs w:val="21"/>
                    </w:rPr>
                  </w:pPr>
                  <w:r>
                    <w:rPr>
                      <w:rFonts w:hint="eastAsia"/>
                      <w:szCs w:val="21"/>
                    </w:rPr>
                    <w:t>预测值</w:t>
                  </w:r>
                </w:p>
              </w:tc>
              <w:tc>
                <w:tcPr>
                  <w:tcW w:w="879" w:type="pct"/>
                  <w:vAlign w:val="center"/>
                </w:tcPr>
                <w:p>
                  <w:pPr>
                    <w:spacing w:line="320" w:lineRule="exact"/>
                    <w:jc w:val="center"/>
                    <w:rPr>
                      <w:szCs w:val="21"/>
                    </w:rPr>
                  </w:pPr>
                  <w:r>
                    <w:rPr>
                      <w:rFonts w:hint="eastAsia"/>
                      <w:szCs w:val="21"/>
                    </w:rPr>
                    <w:t>24.5</w:t>
                  </w:r>
                </w:p>
              </w:tc>
              <w:tc>
                <w:tcPr>
                  <w:tcW w:w="970" w:type="pct"/>
                  <w:vAlign w:val="center"/>
                </w:tcPr>
                <w:p>
                  <w:pPr>
                    <w:spacing w:line="320" w:lineRule="exact"/>
                    <w:jc w:val="center"/>
                    <w:rPr>
                      <w:szCs w:val="21"/>
                    </w:rPr>
                  </w:pPr>
                  <w:r>
                    <w:rPr>
                      <w:rFonts w:hint="eastAsia"/>
                      <w:szCs w:val="21"/>
                    </w:rPr>
                    <w:t>32.0</w:t>
                  </w:r>
                </w:p>
              </w:tc>
              <w:tc>
                <w:tcPr>
                  <w:tcW w:w="817" w:type="pct"/>
                  <w:vAlign w:val="center"/>
                </w:tcPr>
                <w:p>
                  <w:pPr>
                    <w:spacing w:line="320" w:lineRule="exact"/>
                    <w:jc w:val="center"/>
                    <w:rPr>
                      <w:szCs w:val="21"/>
                    </w:rPr>
                  </w:pPr>
                  <w:r>
                    <w:rPr>
                      <w:rFonts w:hint="eastAsia"/>
                      <w:szCs w:val="21"/>
                    </w:rPr>
                    <w:t>40.3</w:t>
                  </w:r>
                </w:p>
              </w:tc>
              <w:tc>
                <w:tcPr>
                  <w:tcW w:w="967" w:type="pct"/>
                  <w:vAlign w:val="center"/>
                </w:tcPr>
                <w:p>
                  <w:pPr>
                    <w:spacing w:line="320" w:lineRule="exact"/>
                    <w:jc w:val="center"/>
                    <w:rPr>
                      <w:szCs w:val="21"/>
                    </w:rPr>
                  </w:pPr>
                  <w:r>
                    <w:rPr>
                      <w:rFonts w:hint="eastAsia"/>
                      <w:szCs w:val="21"/>
                    </w:rPr>
                    <w:t>29.2</w:t>
                  </w:r>
                </w:p>
              </w:tc>
            </w:tr>
          </w:tbl>
          <w:p>
            <w:pPr>
              <w:spacing w:line="480" w:lineRule="exact"/>
              <w:ind w:firstLine="480" w:firstLineChars="200"/>
              <w:rPr>
                <w:bCs/>
                <w:sz w:val="24"/>
                <w:szCs w:val="24"/>
              </w:rPr>
            </w:pPr>
            <w:r>
              <w:rPr>
                <w:bCs/>
                <w:sz w:val="24"/>
                <w:szCs w:val="24"/>
              </w:rPr>
              <w:t>由预测结果可知，本项目建成后</w:t>
            </w:r>
            <w:r>
              <w:rPr>
                <w:rFonts w:hint="eastAsia"/>
                <w:bCs/>
                <w:sz w:val="24"/>
                <w:szCs w:val="24"/>
              </w:rPr>
              <w:t>东</w:t>
            </w:r>
            <w:r>
              <w:rPr>
                <w:bCs/>
                <w:sz w:val="24"/>
                <w:szCs w:val="24"/>
              </w:rPr>
              <w:t>厂界</w:t>
            </w:r>
            <w:r>
              <w:rPr>
                <w:rFonts w:hint="eastAsia"/>
                <w:bCs/>
                <w:sz w:val="24"/>
                <w:szCs w:val="24"/>
              </w:rPr>
              <w:t>、南厂界</w:t>
            </w:r>
            <w:r>
              <w:rPr>
                <w:bCs/>
                <w:sz w:val="24"/>
                <w:szCs w:val="24"/>
              </w:rPr>
              <w:t>噪声贡献值</w:t>
            </w:r>
            <w:r>
              <w:rPr>
                <w:rFonts w:hint="eastAsia"/>
                <w:bCs/>
                <w:sz w:val="24"/>
                <w:szCs w:val="24"/>
              </w:rPr>
              <w:t>为24.5</w:t>
            </w:r>
            <w:r>
              <w:rPr>
                <w:sz w:val="24"/>
                <w:szCs w:val="24"/>
              </w:rPr>
              <w:t>-</w:t>
            </w:r>
            <w:r>
              <w:rPr>
                <w:rFonts w:hint="eastAsia"/>
                <w:sz w:val="24"/>
                <w:szCs w:val="24"/>
              </w:rPr>
              <w:t>32.0</w:t>
            </w:r>
            <w:r>
              <w:rPr>
                <w:bCs/>
                <w:sz w:val="24"/>
                <w:szCs w:val="24"/>
              </w:rPr>
              <w:t>dB（A），满足《工业企业厂界环境噪声排放标准》（GB12348-2008）</w:t>
            </w:r>
            <w:r>
              <w:rPr>
                <w:rFonts w:hint="eastAsia"/>
                <w:bCs/>
                <w:sz w:val="24"/>
                <w:szCs w:val="24"/>
              </w:rPr>
              <w:t>1</w:t>
            </w:r>
            <w:r>
              <w:rPr>
                <w:bCs/>
                <w:sz w:val="24"/>
                <w:szCs w:val="24"/>
              </w:rPr>
              <w:t>类标准要求，</w:t>
            </w:r>
            <w:r>
              <w:rPr>
                <w:rFonts w:hint="eastAsia"/>
                <w:bCs/>
                <w:sz w:val="24"/>
                <w:szCs w:val="24"/>
              </w:rPr>
              <w:t>西</w:t>
            </w:r>
            <w:r>
              <w:rPr>
                <w:bCs/>
                <w:sz w:val="24"/>
                <w:szCs w:val="24"/>
              </w:rPr>
              <w:t>厂界</w:t>
            </w:r>
            <w:r>
              <w:rPr>
                <w:rFonts w:hint="eastAsia"/>
                <w:bCs/>
                <w:sz w:val="24"/>
                <w:szCs w:val="24"/>
              </w:rPr>
              <w:t>、北厂界</w:t>
            </w:r>
            <w:r>
              <w:rPr>
                <w:bCs/>
                <w:sz w:val="24"/>
                <w:szCs w:val="24"/>
              </w:rPr>
              <w:t>噪声贡献值</w:t>
            </w:r>
            <w:r>
              <w:rPr>
                <w:rFonts w:hint="eastAsia"/>
                <w:bCs/>
                <w:sz w:val="24"/>
                <w:szCs w:val="24"/>
              </w:rPr>
              <w:t>为29.2</w:t>
            </w:r>
            <w:r>
              <w:rPr>
                <w:sz w:val="24"/>
                <w:szCs w:val="24"/>
              </w:rPr>
              <w:t>-</w:t>
            </w:r>
            <w:r>
              <w:rPr>
                <w:rFonts w:hint="eastAsia"/>
                <w:sz w:val="24"/>
                <w:szCs w:val="24"/>
              </w:rPr>
              <w:t>40.3</w:t>
            </w:r>
            <w:r>
              <w:rPr>
                <w:bCs/>
                <w:sz w:val="24"/>
                <w:szCs w:val="24"/>
              </w:rPr>
              <w:t>dB（A）满足《工业企业厂界环境噪声排放标准》（GB12348-2008）</w:t>
            </w:r>
            <w:r>
              <w:rPr>
                <w:rFonts w:hint="eastAsia"/>
                <w:bCs/>
                <w:sz w:val="24"/>
                <w:szCs w:val="24"/>
              </w:rPr>
              <w:t>4</w:t>
            </w:r>
            <w:r>
              <w:rPr>
                <w:bCs/>
                <w:sz w:val="24"/>
                <w:szCs w:val="24"/>
              </w:rPr>
              <w:t>类标准要求</w:t>
            </w:r>
            <w:r>
              <w:rPr>
                <w:rFonts w:hint="eastAsia"/>
                <w:bCs/>
                <w:sz w:val="24"/>
                <w:szCs w:val="24"/>
              </w:rPr>
              <w:t>。</w:t>
            </w:r>
          </w:p>
          <w:p>
            <w:pPr>
              <w:pStyle w:val="2"/>
              <w:spacing w:after="0" w:line="480" w:lineRule="exact"/>
              <w:ind w:firstLine="480" w:firstLineChars="200"/>
            </w:pPr>
            <w:r>
              <w:rPr>
                <w:bCs/>
                <w:sz w:val="24"/>
              </w:rPr>
              <w:t>综上所述，</w:t>
            </w:r>
            <w:r>
              <w:rPr>
                <w:rFonts w:hint="eastAsia"/>
                <w:bCs/>
                <w:sz w:val="24"/>
              </w:rPr>
              <w:t>本项目</w:t>
            </w:r>
            <w:r>
              <w:rPr>
                <w:bCs/>
                <w:sz w:val="24"/>
              </w:rPr>
              <w:t>不会对周围声环境产生明显影响。</w:t>
            </w:r>
          </w:p>
          <w:p>
            <w:pPr>
              <w:spacing w:line="480" w:lineRule="exact"/>
              <w:ind w:firstLine="480" w:firstLineChars="200"/>
              <w:rPr>
                <w:rFonts w:hAnsi="宋体"/>
                <w:b/>
                <w:sz w:val="24"/>
                <w:szCs w:val="24"/>
              </w:rPr>
            </w:pPr>
            <w:r>
              <w:rPr>
                <w:rFonts w:hint="eastAsia"/>
                <w:b/>
                <w:sz w:val="24"/>
                <w:szCs w:val="24"/>
              </w:rPr>
              <w:t>四</w:t>
            </w:r>
            <w:r>
              <w:rPr>
                <w:rFonts w:hint="eastAsia" w:hAnsi="宋体"/>
                <w:b/>
                <w:sz w:val="24"/>
                <w:szCs w:val="24"/>
              </w:rPr>
              <w:t>、土壤环境影响分析</w:t>
            </w:r>
          </w:p>
          <w:p>
            <w:pPr>
              <w:pStyle w:val="118"/>
              <w:spacing w:line="480" w:lineRule="exact"/>
              <w:ind w:left="0" w:leftChars="0" w:firstLine="480" w:firstLineChars="200"/>
              <w:jc w:val="both"/>
              <w:rPr>
                <w:w w:val="100"/>
                <w:sz w:val="24"/>
              </w:rPr>
            </w:pPr>
            <w:r>
              <w:rPr>
                <w:rFonts w:hint="eastAsia"/>
                <w:w w:val="100"/>
                <w:sz w:val="24"/>
              </w:rPr>
              <w:t>根据《环境影响评价技术导则－土壤环境》</w:t>
            </w:r>
            <w:r>
              <w:rPr>
                <w:rFonts w:hint="eastAsia"/>
                <w:bCs/>
                <w:sz w:val="24"/>
                <w:szCs w:val="24"/>
              </w:rPr>
              <w:t>（</w:t>
            </w:r>
            <w:r>
              <w:rPr>
                <w:w w:val="100"/>
                <w:sz w:val="24"/>
              </w:rPr>
              <w:t>HJ 964-2018</w:t>
            </w:r>
            <w:r>
              <w:rPr>
                <w:rFonts w:hint="eastAsia"/>
                <w:bCs/>
                <w:sz w:val="24"/>
                <w:szCs w:val="24"/>
              </w:rPr>
              <w:t>）</w:t>
            </w:r>
            <w:r>
              <w:rPr>
                <w:rFonts w:hint="eastAsia"/>
                <w:w w:val="100"/>
                <w:sz w:val="24"/>
              </w:rPr>
              <w:t>附录</w:t>
            </w:r>
            <w:r>
              <w:rPr>
                <w:w w:val="100"/>
                <w:sz w:val="24"/>
              </w:rPr>
              <w:t>A</w:t>
            </w:r>
            <w:r>
              <w:rPr>
                <w:rFonts w:hint="eastAsia"/>
                <w:w w:val="100"/>
                <w:sz w:val="24"/>
              </w:rPr>
              <w:t>土壤环境影响评价项目类别表，本项目属于</w:t>
            </w:r>
            <w:r>
              <w:rPr>
                <w:rFonts w:hint="eastAsia"/>
                <w:sz w:val="24"/>
              </w:rPr>
              <w:t>“</w:t>
            </w:r>
            <w:r>
              <w:rPr>
                <w:rFonts w:hint="eastAsia"/>
                <w:w w:val="100"/>
                <w:sz w:val="24"/>
              </w:rPr>
              <w:t>其他行业</w:t>
            </w:r>
            <w:r>
              <w:rPr>
                <w:w w:val="100"/>
                <w:sz w:val="24"/>
              </w:rPr>
              <w:t>-</w:t>
            </w:r>
            <w:r>
              <w:rPr>
                <w:rFonts w:hint="eastAsia"/>
                <w:w w:val="100"/>
                <w:sz w:val="24"/>
              </w:rPr>
              <w:t>全部</w:t>
            </w:r>
            <w:r>
              <w:rPr>
                <w:rFonts w:hint="eastAsia"/>
                <w:sz w:val="24"/>
              </w:rPr>
              <w:t>”</w:t>
            </w:r>
            <w:r>
              <w:rPr>
                <w:rFonts w:hint="eastAsia"/>
                <w:w w:val="100"/>
                <w:sz w:val="24"/>
              </w:rPr>
              <w:t>类别，属于</w:t>
            </w:r>
            <w:r>
              <w:rPr>
                <w:w w:val="100"/>
                <w:sz w:val="24"/>
              </w:rPr>
              <w:t>IV</w:t>
            </w:r>
            <w:r>
              <w:rPr>
                <w:rFonts w:hint="eastAsia"/>
                <w:w w:val="100"/>
                <w:sz w:val="24"/>
              </w:rPr>
              <w:t>类项目，无需进行土壤环境评价。</w:t>
            </w:r>
          </w:p>
          <w:p>
            <w:pPr>
              <w:spacing w:line="480" w:lineRule="exact"/>
              <w:ind w:firstLine="480" w:firstLineChars="200"/>
              <w:rPr>
                <w:b/>
                <w:sz w:val="24"/>
                <w:szCs w:val="24"/>
              </w:rPr>
            </w:pPr>
            <w:r>
              <w:rPr>
                <w:rFonts w:hint="eastAsia"/>
                <w:b/>
                <w:sz w:val="24"/>
                <w:szCs w:val="24"/>
              </w:rPr>
              <w:t>五、固体废物影响分析</w:t>
            </w:r>
          </w:p>
          <w:p>
            <w:pPr>
              <w:snapToGrid w:val="0"/>
              <w:spacing w:line="480" w:lineRule="exact"/>
              <w:ind w:firstLine="590" w:firstLineChars="246"/>
              <w:rPr>
                <w:sz w:val="24"/>
                <w:szCs w:val="24"/>
              </w:rPr>
            </w:pPr>
            <w:r>
              <w:rPr>
                <w:sz w:val="24"/>
                <w:szCs w:val="24"/>
              </w:rPr>
              <w:t>1</w:t>
            </w:r>
            <w:r>
              <w:rPr>
                <w:rFonts w:hint="eastAsia"/>
                <w:sz w:val="24"/>
                <w:szCs w:val="24"/>
              </w:rPr>
              <w:t>、固体废物产生及处置情况</w:t>
            </w:r>
          </w:p>
          <w:p>
            <w:pPr>
              <w:spacing w:line="480" w:lineRule="exact"/>
              <w:ind w:firstLine="480" w:firstLineChars="200"/>
              <w:rPr>
                <w:snapToGrid w:val="0"/>
                <w:kern w:val="0"/>
                <w:sz w:val="24"/>
                <w:szCs w:val="24"/>
              </w:rPr>
            </w:pPr>
            <w:r>
              <w:rPr>
                <w:snapToGrid w:val="0"/>
                <w:kern w:val="0"/>
                <w:sz w:val="24"/>
                <w:szCs w:val="24"/>
              </w:rPr>
              <w:t>本</w:t>
            </w:r>
            <w:r>
              <w:rPr>
                <w:sz w:val="24"/>
              </w:rPr>
              <w:t>项目</w:t>
            </w:r>
            <w:r>
              <w:rPr>
                <w:snapToGrid w:val="0"/>
                <w:kern w:val="0"/>
                <w:sz w:val="24"/>
                <w:szCs w:val="24"/>
              </w:rPr>
              <w:t>固体废物主要为医疗废物、餐厨垃圾、生活垃圾</w:t>
            </w:r>
            <w:r>
              <w:rPr>
                <w:rFonts w:hint="eastAsia"/>
                <w:snapToGrid w:val="0"/>
                <w:kern w:val="0"/>
                <w:sz w:val="24"/>
                <w:szCs w:val="24"/>
              </w:rPr>
              <w:t>、化验废水、废活性炭</w:t>
            </w:r>
            <w:r>
              <w:rPr>
                <w:snapToGrid w:val="0"/>
                <w:kern w:val="0"/>
                <w:sz w:val="24"/>
                <w:szCs w:val="24"/>
              </w:rPr>
              <w:t>、格栅渣和污水处理站污泥。</w:t>
            </w:r>
          </w:p>
          <w:p>
            <w:pPr>
              <w:spacing w:line="480" w:lineRule="exact"/>
              <w:ind w:firstLine="480" w:firstLineChars="200"/>
              <w:rPr>
                <w:sz w:val="24"/>
              </w:rPr>
            </w:pPr>
            <w:r>
              <w:rPr>
                <w:sz w:val="24"/>
              </w:rPr>
              <w:t>①一般固废</w:t>
            </w:r>
          </w:p>
          <w:p>
            <w:pPr>
              <w:spacing w:line="480" w:lineRule="exact"/>
              <w:ind w:firstLine="480" w:firstLineChars="200"/>
              <w:rPr>
                <w:sz w:val="24"/>
                <w:szCs w:val="24"/>
              </w:rPr>
            </w:pPr>
            <w:r>
              <w:rPr>
                <w:sz w:val="24"/>
                <w:szCs w:val="24"/>
              </w:rPr>
              <w:t>生活垃圾按住院病人1.0kg/人·日计，每日</w:t>
            </w:r>
            <w:r>
              <w:rPr>
                <w:rFonts w:hint="eastAsia"/>
                <w:sz w:val="24"/>
                <w:szCs w:val="24"/>
              </w:rPr>
              <w:t>新增</w:t>
            </w:r>
            <w:r>
              <w:rPr>
                <w:sz w:val="24"/>
                <w:szCs w:val="24"/>
              </w:rPr>
              <w:t>住院人数按所有病床均入住，为</w:t>
            </w:r>
            <w:r>
              <w:rPr>
                <w:rFonts w:hint="eastAsia"/>
                <w:sz w:val="24"/>
                <w:szCs w:val="24"/>
              </w:rPr>
              <w:t>200</w:t>
            </w:r>
            <w:r>
              <w:rPr>
                <w:sz w:val="24"/>
                <w:szCs w:val="24"/>
              </w:rPr>
              <w:t>人，则生活垃圾产生量为</w:t>
            </w:r>
            <w:r>
              <w:rPr>
                <w:rFonts w:hint="eastAsia"/>
                <w:sz w:val="24"/>
                <w:szCs w:val="24"/>
              </w:rPr>
              <w:t>200</w:t>
            </w:r>
            <w:r>
              <w:rPr>
                <w:sz w:val="24"/>
                <w:szCs w:val="24"/>
              </w:rPr>
              <w:t>kg/d；门诊生活垃圾按0.2kg/人·日计，门诊人数为</w:t>
            </w:r>
            <w:r>
              <w:rPr>
                <w:rFonts w:hint="eastAsia"/>
                <w:sz w:val="24"/>
                <w:szCs w:val="24"/>
              </w:rPr>
              <w:t>100</w:t>
            </w:r>
            <w:r>
              <w:rPr>
                <w:sz w:val="24"/>
                <w:szCs w:val="24"/>
              </w:rPr>
              <w:t>人，则门诊生活垃圾产生量为</w:t>
            </w:r>
            <w:r>
              <w:rPr>
                <w:rFonts w:hint="eastAsia"/>
                <w:sz w:val="24"/>
                <w:szCs w:val="24"/>
              </w:rPr>
              <w:t>20</w:t>
            </w:r>
            <w:r>
              <w:rPr>
                <w:sz w:val="24"/>
                <w:szCs w:val="24"/>
              </w:rPr>
              <w:t>kg/d；医院员工3</w:t>
            </w:r>
            <w:r>
              <w:rPr>
                <w:rFonts w:hint="eastAsia"/>
                <w:sz w:val="24"/>
                <w:szCs w:val="24"/>
              </w:rPr>
              <w:t>2</w:t>
            </w:r>
            <w:r>
              <w:rPr>
                <w:sz w:val="24"/>
                <w:szCs w:val="24"/>
              </w:rPr>
              <w:t>0人，生活垃圾按0.5kg/人·日计算，则员工生活垃圾产生量为</w:t>
            </w:r>
            <w:r>
              <w:rPr>
                <w:rFonts w:hint="eastAsia"/>
                <w:sz w:val="24"/>
                <w:szCs w:val="24"/>
              </w:rPr>
              <w:t>160</w:t>
            </w:r>
            <w:r>
              <w:rPr>
                <w:sz w:val="24"/>
                <w:szCs w:val="24"/>
              </w:rPr>
              <w:t>kg/d；则医院生活垃圾产生量为</w:t>
            </w:r>
            <w:r>
              <w:rPr>
                <w:rFonts w:hint="eastAsia"/>
                <w:sz w:val="24"/>
                <w:szCs w:val="24"/>
              </w:rPr>
              <w:t>380</w:t>
            </w:r>
            <w:r>
              <w:rPr>
                <w:sz w:val="24"/>
                <w:szCs w:val="24"/>
              </w:rPr>
              <w:t>kg/d(</w:t>
            </w:r>
            <w:r>
              <w:rPr>
                <w:rFonts w:hint="eastAsia"/>
                <w:sz w:val="24"/>
                <w:szCs w:val="24"/>
              </w:rPr>
              <w:t>138.7</w:t>
            </w:r>
            <w:r>
              <w:rPr>
                <w:sz w:val="24"/>
                <w:szCs w:val="24"/>
              </w:rPr>
              <w:t>t/a)。</w:t>
            </w:r>
          </w:p>
          <w:p>
            <w:pPr>
              <w:spacing w:line="480" w:lineRule="exact"/>
              <w:ind w:firstLine="480" w:firstLineChars="200"/>
              <w:rPr>
                <w:bCs/>
                <w:sz w:val="24"/>
                <w:szCs w:val="24"/>
              </w:rPr>
            </w:pPr>
            <w:r>
              <w:rPr>
                <w:rFonts w:hint="eastAsia"/>
                <w:sz w:val="24"/>
                <w:szCs w:val="24"/>
              </w:rPr>
              <w:t>本</w:t>
            </w:r>
            <w:r>
              <w:rPr>
                <w:sz w:val="24"/>
                <w:szCs w:val="24"/>
              </w:rPr>
              <w:t>项目生活垃圾</w:t>
            </w:r>
            <w:r>
              <w:rPr>
                <w:rFonts w:hint="eastAsia"/>
                <w:bCs/>
                <w:sz w:val="24"/>
                <w:szCs w:val="24"/>
              </w:rPr>
              <w:t>集中收集后由环卫部门统一处理，最终送迁西县生活垃圾填埋场卫生填埋。</w:t>
            </w:r>
          </w:p>
          <w:p>
            <w:pPr>
              <w:spacing w:line="480" w:lineRule="exact"/>
              <w:ind w:firstLine="480" w:firstLineChars="200"/>
              <w:rPr>
                <w:sz w:val="24"/>
              </w:rPr>
            </w:pPr>
            <w:r>
              <w:rPr>
                <w:sz w:val="24"/>
                <w:szCs w:val="24"/>
              </w:rPr>
              <w:t>食堂餐厨垃圾产生量为10t/a，严格按《国务院办公厅关于加强地沟油整治和餐厨废弃物管理的意见》</w:t>
            </w:r>
            <w:r>
              <w:rPr>
                <w:rFonts w:hint="eastAsia"/>
                <w:sz w:val="24"/>
              </w:rPr>
              <w:t>（</w:t>
            </w:r>
            <w:r>
              <w:rPr>
                <w:sz w:val="24"/>
                <w:szCs w:val="24"/>
              </w:rPr>
              <w:t>国办发[2010]36号</w:t>
            </w:r>
            <w:r>
              <w:rPr>
                <w:rFonts w:hint="eastAsia"/>
                <w:sz w:val="24"/>
              </w:rPr>
              <w:t>）</w:t>
            </w:r>
            <w:r>
              <w:rPr>
                <w:sz w:val="24"/>
                <w:szCs w:val="24"/>
              </w:rPr>
              <w:t>有关要求执行，</w:t>
            </w:r>
            <w:r>
              <w:rPr>
                <w:sz w:val="24"/>
              </w:rPr>
              <w:t>每日由环卫部门收集外运，集中处置。</w:t>
            </w:r>
          </w:p>
          <w:p>
            <w:pPr>
              <w:spacing w:line="480" w:lineRule="exact"/>
              <w:ind w:firstLine="480" w:firstLineChars="200"/>
              <w:rPr>
                <w:sz w:val="24"/>
              </w:rPr>
            </w:pPr>
            <w:r>
              <w:rPr>
                <w:sz w:val="24"/>
              </w:rPr>
              <w:t>②医疗废物</w:t>
            </w:r>
          </w:p>
          <w:p>
            <w:pPr>
              <w:spacing w:line="480" w:lineRule="exact"/>
              <w:ind w:firstLine="480" w:firstLineChars="200"/>
              <w:rPr>
                <w:snapToGrid w:val="0"/>
                <w:kern w:val="0"/>
                <w:sz w:val="24"/>
                <w:szCs w:val="24"/>
              </w:rPr>
            </w:pPr>
            <w:r>
              <w:rPr>
                <w:snapToGrid w:val="0"/>
                <w:kern w:val="0"/>
                <w:sz w:val="24"/>
                <w:szCs w:val="24"/>
              </w:rPr>
              <w:t>根据《国家危险废物名录》可知，医疗废物属于危险废物。根据《医疗废物集中焚烧处置工程建设技术要求</w:t>
            </w:r>
            <w:r>
              <w:rPr>
                <w:sz w:val="24"/>
              </w:rPr>
              <w:t>（</w:t>
            </w:r>
            <w:r>
              <w:rPr>
                <w:snapToGrid w:val="0"/>
                <w:kern w:val="0"/>
                <w:sz w:val="24"/>
                <w:szCs w:val="24"/>
              </w:rPr>
              <w:t>试行</w:t>
            </w:r>
            <w:r>
              <w:rPr>
                <w:sz w:val="24"/>
              </w:rPr>
              <w:t>）</w:t>
            </w:r>
            <w:r>
              <w:rPr>
                <w:snapToGrid w:val="0"/>
                <w:kern w:val="0"/>
                <w:sz w:val="24"/>
                <w:szCs w:val="24"/>
              </w:rPr>
              <w:t>》中医疗废物产生量计算模式：</w:t>
            </w:r>
            <w:r>
              <w:rPr>
                <w:rFonts w:hint="eastAsia" w:ascii="宋体" w:hAnsi="宋体" w:cs="宋体"/>
                <w:snapToGrid w:val="0"/>
                <w:kern w:val="0"/>
                <w:sz w:val="24"/>
                <w:szCs w:val="24"/>
              </w:rPr>
              <w:t>①</w:t>
            </w:r>
            <w:r>
              <w:rPr>
                <w:snapToGrid w:val="0"/>
                <w:kern w:val="0"/>
                <w:sz w:val="24"/>
                <w:szCs w:val="24"/>
              </w:rPr>
              <w:t>每日病床医疗废物产生量</w:t>
            </w:r>
            <w:r>
              <w:rPr>
                <w:sz w:val="24"/>
              </w:rPr>
              <w:t>（</w:t>
            </w:r>
            <w:r>
              <w:rPr>
                <w:snapToGrid w:val="0"/>
                <w:kern w:val="0"/>
                <w:sz w:val="24"/>
                <w:szCs w:val="24"/>
              </w:rPr>
              <w:t>Kg/d</w:t>
            </w:r>
            <w:r>
              <w:rPr>
                <w:sz w:val="24"/>
              </w:rPr>
              <w:t>）</w:t>
            </w:r>
            <w:r>
              <w:rPr>
                <w:snapToGrid w:val="0"/>
                <w:kern w:val="0"/>
                <w:sz w:val="24"/>
                <w:szCs w:val="24"/>
              </w:rPr>
              <w:t>=床位数</w:t>
            </w:r>
            <w:r>
              <w:rPr>
                <w:sz w:val="24"/>
              </w:rPr>
              <w:t>（</w:t>
            </w:r>
            <w:r>
              <w:rPr>
                <w:snapToGrid w:val="0"/>
                <w:kern w:val="0"/>
                <w:sz w:val="24"/>
                <w:szCs w:val="24"/>
              </w:rPr>
              <w:t>床</w:t>
            </w:r>
            <w:r>
              <w:rPr>
                <w:sz w:val="24"/>
              </w:rPr>
              <w:t>）</w:t>
            </w:r>
            <w:r>
              <w:rPr>
                <w:snapToGrid w:val="0"/>
                <w:kern w:val="0"/>
                <w:sz w:val="24"/>
                <w:szCs w:val="24"/>
              </w:rPr>
              <w:t>×病床医疗废物产生率</w:t>
            </w:r>
            <w:r>
              <w:rPr>
                <w:sz w:val="24"/>
              </w:rPr>
              <w:t>（</w:t>
            </w:r>
            <w:r>
              <w:rPr>
                <w:snapToGrid w:val="0"/>
                <w:kern w:val="0"/>
                <w:sz w:val="24"/>
                <w:szCs w:val="24"/>
              </w:rPr>
              <w:t>Kg/床·日，取0.5</w:t>
            </w:r>
            <w:r>
              <w:rPr>
                <w:sz w:val="24"/>
              </w:rPr>
              <w:t>）</w:t>
            </w:r>
            <w:r>
              <w:rPr>
                <w:snapToGrid w:val="0"/>
                <w:kern w:val="0"/>
                <w:sz w:val="24"/>
                <w:szCs w:val="24"/>
              </w:rPr>
              <w:t>×床位利用率</w:t>
            </w:r>
            <w:r>
              <w:rPr>
                <w:sz w:val="24"/>
              </w:rPr>
              <w:t>（</w:t>
            </w:r>
            <w:r>
              <w:rPr>
                <w:snapToGrid w:val="0"/>
                <w:kern w:val="0"/>
                <w:sz w:val="24"/>
                <w:szCs w:val="24"/>
              </w:rPr>
              <w:t>%，市区取80%，县65%</w:t>
            </w:r>
            <w:r>
              <w:rPr>
                <w:sz w:val="24"/>
              </w:rPr>
              <w:t>）</w:t>
            </w:r>
            <w:r>
              <w:rPr>
                <w:snapToGrid w:val="0"/>
                <w:kern w:val="0"/>
                <w:sz w:val="24"/>
                <w:szCs w:val="24"/>
              </w:rPr>
              <w:t>；</w:t>
            </w:r>
            <w:r>
              <w:rPr>
                <w:rFonts w:hint="eastAsia" w:ascii="宋体" w:hAnsi="宋体" w:cs="宋体"/>
                <w:snapToGrid w:val="0"/>
                <w:kern w:val="0"/>
                <w:sz w:val="24"/>
                <w:szCs w:val="24"/>
              </w:rPr>
              <w:t>②</w:t>
            </w:r>
            <w:r>
              <w:rPr>
                <w:snapToGrid w:val="0"/>
                <w:kern w:val="0"/>
                <w:sz w:val="24"/>
                <w:szCs w:val="24"/>
              </w:rPr>
              <w:t>门诊医疗废物产生量（Kg/d</w:t>
            </w:r>
            <w:r>
              <w:rPr>
                <w:sz w:val="24"/>
              </w:rPr>
              <w:t>）</w:t>
            </w:r>
            <w:r>
              <w:rPr>
                <w:snapToGrid w:val="0"/>
                <w:kern w:val="0"/>
                <w:sz w:val="24"/>
                <w:szCs w:val="24"/>
              </w:rPr>
              <w:t>=医务人员医疗废物产生率</w:t>
            </w:r>
            <w:r>
              <w:rPr>
                <w:sz w:val="24"/>
              </w:rPr>
              <w:t>（</w:t>
            </w:r>
            <w:r>
              <w:rPr>
                <w:snapToGrid w:val="0"/>
                <w:kern w:val="0"/>
                <w:sz w:val="24"/>
                <w:szCs w:val="24"/>
              </w:rPr>
              <w:t>Kg/人·日，取0.15</w:t>
            </w:r>
            <w:r>
              <w:rPr>
                <w:sz w:val="24"/>
              </w:rPr>
              <w:t>）</w:t>
            </w:r>
            <w:r>
              <w:rPr>
                <w:snapToGrid w:val="0"/>
                <w:kern w:val="0"/>
                <w:sz w:val="24"/>
                <w:szCs w:val="24"/>
              </w:rPr>
              <w:t>×医务人数</w:t>
            </w:r>
            <w:r>
              <w:rPr>
                <w:sz w:val="24"/>
              </w:rPr>
              <w:t>（</w:t>
            </w:r>
            <w:r>
              <w:rPr>
                <w:snapToGrid w:val="0"/>
                <w:kern w:val="0"/>
                <w:sz w:val="24"/>
                <w:szCs w:val="24"/>
              </w:rPr>
              <w:t>人</w:t>
            </w:r>
            <w:r>
              <w:rPr>
                <w:sz w:val="24"/>
              </w:rPr>
              <w:t>）</w:t>
            </w:r>
            <w:r>
              <w:rPr>
                <w:snapToGrid w:val="0"/>
                <w:kern w:val="0"/>
                <w:sz w:val="24"/>
                <w:szCs w:val="24"/>
              </w:rPr>
              <w:t>。本项目床位200张，医务人员320人，则全院医疗废物产生量为23.78t/a。医疗废物</w:t>
            </w:r>
            <w:r>
              <w:rPr>
                <w:rFonts w:hint="eastAsia"/>
                <w:snapToGrid w:val="0"/>
                <w:kern w:val="0"/>
                <w:sz w:val="24"/>
                <w:szCs w:val="24"/>
              </w:rPr>
              <w:t>暂存于</w:t>
            </w:r>
            <w:r>
              <w:rPr>
                <w:snapToGrid w:val="0"/>
                <w:kern w:val="0"/>
                <w:sz w:val="24"/>
                <w:szCs w:val="24"/>
              </w:rPr>
              <w:t>医疗废物暂存间</w:t>
            </w:r>
            <w:r>
              <w:rPr>
                <w:rFonts w:hint="eastAsia"/>
                <w:snapToGrid w:val="0"/>
                <w:kern w:val="0"/>
                <w:sz w:val="24"/>
                <w:szCs w:val="24"/>
              </w:rPr>
              <w:t>，</w:t>
            </w:r>
            <w:r>
              <w:rPr>
                <w:snapToGrid w:val="0"/>
                <w:kern w:val="0"/>
                <w:sz w:val="24"/>
                <w:szCs w:val="24"/>
              </w:rPr>
              <w:t>定期交由</w:t>
            </w:r>
            <w:r>
              <w:rPr>
                <w:rFonts w:hint="eastAsia"/>
                <w:snapToGrid w:val="0"/>
                <w:kern w:val="0"/>
                <w:sz w:val="24"/>
                <w:szCs w:val="24"/>
              </w:rPr>
              <w:t>资质单位处理。</w:t>
            </w:r>
          </w:p>
          <w:p>
            <w:pPr>
              <w:pStyle w:val="140"/>
              <w:spacing w:line="480" w:lineRule="exact"/>
              <w:ind w:firstLine="480" w:firstLineChars="200"/>
              <w:rPr>
                <w:snapToGrid w:val="0"/>
                <w:color w:val="auto"/>
              </w:rPr>
            </w:pPr>
            <w:r>
              <w:rPr>
                <w:snapToGrid w:val="0"/>
                <w:color w:val="auto"/>
              </w:rPr>
              <w:fldChar w:fldCharType="begin"/>
            </w:r>
            <w:r>
              <w:rPr>
                <w:snapToGrid w:val="0"/>
                <w:color w:val="auto"/>
              </w:rPr>
              <w:instrText xml:space="preserve"> = 3 \* GB3 \* MERGEFORMAT </w:instrText>
            </w:r>
            <w:r>
              <w:rPr>
                <w:snapToGrid w:val="0"/>
                <w:color w:val="auto"/>
              </w:rPr>
              <w:fldChar w:fldCharType="separate"/>
            </w:r>
            <w:r>
              <w:rPr>
                <w:color w:val="auto"/>
              </w:rPr>
              <w:t>③</w:t>
            </w:r>
            <w:r>
              <w:rPr>
                <w:snapToGrid w:val="0"/>
                <w:color w:val="auto"/>
              </w:rPr>
              <w:fldChar w:fldCharType="end"/>
            </w:r>
            <w:r>
              <w:rPr>
                <w:snapToGrid w:val="0"/>
                <w:color w:val="auto"/>
              </w:rPr>
              <w:t>格栅渣、污泥</w:t>
            </w:r>
          </w:p>
          <w:p>
            <w:pPr>
              <w:pStyle w:val="140"/>
              <w:spacing w:line="480" w:lineRule="exact"/>
              <w:ind w:firstLine="480" w:firstLineChars="200"/>
              <w:rPr>
                <w:rFonts w:ascii="Times New Roman" w:hAnsi="Times New Roman" w:cs="Times New Roman"/>
                <w:snapToGrid w:val="0"/>
                <w:color w:val="auto"/>
              </w:rPr>
            </w:pPr>
            <w:r>
              <w:rPr>
                <w:rFonts w:ascii="Times New Roman" w:hAnsi="Times New Roman" w:cs="Times New Roman"/>
                <w:snapToGrid w:val="0"/>
                <w:color w:val="auto"/>
              </w:rPr>
              <w:t>根据《国家危险废物名录》可知，医院污水处理站产生的污泥</w:t>
            </w:r>
            <w:r>
              <w:rPr>
                <w:rFonts w:hint="eastAsia" w:ascii="Times New Roman" w:hAnsi="Times New Roman" w:cs="Times New Roman"/>
                <w:snapToGrid w:val="0"/>
                <w:color w:val="auto"/>
              </w:rPr>
              <w:t>以及</w:t>
            </w:r>
            <w:r>
              <w:rPr>
                <w:rFonts w:ascii="Times New Roman" w:hAnsi="Times New Roman" w:cs="Times New Roman"/>
                <w:snapToGrid w:val="0"/>
                <w:color w:val="auto"/>
              </w:rPr>
              <w:t>污水处理站</w:t>
            </w:r>
            <w:r>
              <w:rPr>
                <w:rFonts w:hint="eastAsia" w:ascii="Times New Roman" w:hAnsi="Times New Roman" w:cs="Times New Roman"/>
                <w:snapToGrid w:val="0"/>
                <w:color w:val="auto"/>
              </w:rPr>
              <w:t>产生的格栅</w:t>
            </w:r>
            <w:r>
              <w:rPr>
                <w:rFonts w:ascii="Times New Roman" w:hAnsi="Times New Roman" w:cs="Times New Roman"/>
                <w:snapToGrid w:val="0"/>
                <w:color w:val="auto"/>
              </w:rPr>
              <w:t>渣属于危险废物。本项目要求对格栅渣和污泥进行消毒和干燥处理。项目设置贮泥池并配备搅拌措施，采用石灰作为消毒剂对污泥进行消毒处理，消毒后的污泥进行</w:t>
            </w:r>
            <w:r>
              <w:rPr>
                <w:rFonts w:hint="eastAsia" w:ascii="Times New Roman" w:hAnsi="Times New Roman" w:cs="Times New Roman"/>
                <w:snapToGrid w:val="0"/>
                <w:color w:val="auto"/>
              </w:rPr>
              <w:t>脱水</w:t>
            </w:r>
            <w:r>
              <w:rPr>
                <w:rFonts w:ascii="Times New Roman" w:hAnsi="Times New Roman" w:cs="Times New Roman"/>
                <w:snapToGrid w:val="0"/>
                <w:color w:val="auto"/>
              </w:rPr>
              <w:t>处理，使含水率小于80%。脱水后污泥</w:t>
            </w:r>
            <w:r>
              <w:rPr>
                <w:rFonts w:hint="eastAsia" w:ascii="Times New Roman" w:hAnsi="Times New Roman" w:cs="Times New Roman"/>
                <w:snapToGrid w:val="0"/>
                <w:color w:val="auto"/>
              </w:rPr>
              <w:t>产生量为5</w:t>
            </w:r>
            <w:r>
              <w:rPr>
                <w:rFonts w:ascii="Times New Roman" w:hAnsi="Times New Roman" w:cs="Times New Roman"/>
                <w:snapToGrid w:val="0"/>
                <w:color w:val="auto"/>
              </w:rPr>
              <w:t>t/a</w:t>
            </w:r>
            <w:r>
              <w:rPr>
                <w:rFonts w:hint="eastAsia" w:ascii="Times New Roman" w:hAnsi="Times New Roman" w:cs="Times New Roman"/>
                <w:snapToGrid w:val="0"/>
                <w:color w:val="auto"/>
              </w:rPr>
              <w:t>，格栅</w:t>
            </w:r>
            <w:r>
              <w:rPr>
                <w:rFonts w:ascii="Times New Roman" w:hAnsi="Times New Roman" w:cs="Times New Roman"/>
                <w:snapToGrid w:val="0"/>
                <w:color w:val="auto"/>
              </w:rPr>
              <w:t>渣产生量为2t/a，密闭封装，</w:t>
            </w:r>
            <w:r>
              <w:rPr>
                <w:rFonts w:hint="eastAsia" w:ascii="Times New Roman" w:hAnsi="Times New Roman" w:cs="Times New Roman"/>
                <w:snapToGrid w:val="0"/>
                <w:color w:val="auto"/>
              </w:rPr>
              <w:t>送危险废物暂存间</w:t>
            </w:r>
            <w:r>
              <w:rPr>
                <w:rFonts w:ascii="Times New Roman" w:hAnsi="Times New Roman" w:cs="Times New Roman"/>
                <w:snapToGrid w:val="0"/>
                <w:color w:val="auto"/>
              </w:rPr>
              <w:t>暂存，定期交由</w:t>
            </w:r>
            <w:r>
              <w:rPr>
                <w:rFonts w:hint="eastAsia" w:ascii="Times New Roman" w:hAnsi="Times New Roman" w:cs="Times New Roman"/>
                <w:snapToGrid w:val="0"/>
                <w:color w:val="auto"/>
              </w:rPr>
              <w:t>资质单位处理</w:t>
            </w:r>
            <w:r>
              <w:rPr>
                <w:rFonts w:ascii="Times New Roman" w:hAnsi="Times New Roman" w:cs="Times New Roman"/>
                <w:snapToGrid w:val="0"/>
                <w:color w:val="auto"/>
              </w:rPr>
              <w:t>。</w:t>
            </w:r>
          </w:p>
          <w:p>
            <w:pPr>
              <w:pStyle w:val="140"/>
              <w:spacing w:line="480" w:lineRule="exact"/>
              <w:ind w:firstLine="480" w:firstLineChars="200"/>
              <w:rPr>
                <w:rFonts w:ascii="Times New Roman" w:hAnsi="Times New Roman" w:cs="Times New Roman"/>
                <w:snapToGrid w:val="0"/>
                <w:color w:val="auto"/>
              </w:rPr>
            </w:pPr>
            <w:r>
              <w:rPr>
                <w:rFonts w:ascii="Times New Roman" w:hAnsi="Times New Roman" w:cs="Times New Roman"/>
                <w:snapToGrid w:val="0"/>
                <w:color w:val="auto"/>
              </w:rPr>
              <w:fldChar w:fldCharType="begin"/>
            </w:r>
            <w:r>
              <w:rPr>
                <w:rFonts w:ascii="Times New Roman" w:hAnsi="Times New Roman" w:cs="Times New Roman"/>
                <w:snapToGrid w:val="0"/>
                <w:color w:val="auto"/>
              </w:rPr>
              <w:instrText xml:space="preserve"> </w:instrText>
            </w:r>
            <w:r>
              <w:rPr>
                <w:rFonts w:hint="eastAsia" w:ascii="Times New Roman" w:hAnsi="Times New Roman" w:cs="Times New Roman"/>
                <w:snapToGrid w:val="0"/>
                <w:color w:val="auto"/>
              </w:rPr>
              <w:instrText xml:space="preserve">= 4 \* GB3</w:instrText>
            </w:r>
            <w:r>
              <w:rPr>
                <w:rFonts w:ascii="Times New Roman" w:hAnsi="Times New Roman" w:cs="Times New Roman"/>
                <w:snapToGrid w:val="0"/>
                <w:color w:val="auto"/>
              </w:rPr>
              <w:instrText xml:space="preserve"> </w:instrText>
            </w:r>
            <w:r>
              <w:rPr>
                <w:rFonts w:ascii="Times New Roman" w:hAnsi="Times New Roman" w:cs="Times New Roman"/>
                <w:snapToGrid w:val="0"/>
                <w:color w:val="auto"/>
              </w:rPr>
              <w:fldChar w:fldCharType="separate"/>
            </w:r>
            <w:r>
              <w:rPr>
                <w:rFonts w:hint="eastAsia" w:ascii="Times New Roman" w:hAnsi="Times New Roman" w:cs="Times New Roman"/>
                <w:snapToGrid w:val="0"/>
                <w:color w:val="auto"/>
              </w:rPr>
              <w:t>④</w:t>
            </w:r>
            <w:r>
              <w:rPr>
                <w:rFonts w:ascii="Times New Roman" w:hAnsi="Times New Roman" w:cs="Times New Roman"/>
                <w:snapToGrid w:val="0"/>
                <w:color w:val="auto"/>
              </w:rPr>
              <w:fldChar w:fldCharType="end"/>
            </w:r>
            <w:r>
              <w:rPr>
                <w:rFonts w:hint="eastAsia" w:ascii="Times New Roman" w:hAnsi="Times New Roman" w:cs="Times New Roman"/>
                <w:snapToGrid w:val="0"/>
                <w:color w:val="auto"/>
              </w:rPr>
              <w:t>化验废水、</w:t>
            </w:r>
            <w:r>
              <w:rPr>
                <w:rFonts w:ascii="Times New Roman" w:hAnsi="Times New Roman" w:cs="Times New Roman"/>
                <w:snapToGrid w:val="0"/>
                <w:color w:val="auto"/>
              </w:rPr>
              <w:t>废试剂瓶</w:t>
            </w:r>
            <w:r>
              <w:rPr>
                <w:rFonts w:hint="eastAsia" w:ascii="Times New Roman" w:hAnsi="Times New Roman" w:cs="Times New Roman"/>
                <w:snapToGrid w:val="0"/>
                <w:color w:val="auto"/>
              </w:rPr>
              <w:t>、</w:t>
            </w:r>
            <w:r>
              <w:rPr>
                <w:rFonts w:ascii="Times New Roman" w:hAnsi="Times New Roman" w:cs="Times New Roman"/>
                <w:snapToGrid w:val="0"/>
                <w:color w:val="auto"/>
              </w:rPr>
              <w:t>变质失效</w:t>
            </w:r>
            <w:r>
              <w:rPr>
                <w:rFonts w:hint="eastAsia" w:ascii="Times New Roman" w:hAnsi="Times New Roman" w:cs="Times New Roman"/>
                <w:snapToGrid w:val="0"/>
                <w:color w:val="auto"/>
              </w:rPr>
              <w:t>化验</w:t>
            </w:r>
            <w:r>
              <w:rPr>
                <w:rFonts w:ascii="Times New Roman" w:hAnsi="Times New Roman" w:cs="Times New Roman"/>
                <w:snapToGrid w:val="0"/>
                <w:color w:val="auto"/>
              </w:rPr>
              <w:t>试剂</w:t>
            </w:r>
          </w:p>
          <w:p>
            <w:pPr>
              <w:autoSpaceDE w:val="0"/>
              <w:autoSpaceDN w:val="0"/>
              <w:adjustRightInd w:val="0"/>
              <w:snapToGrid w:val="0"/>
              <w:spacing w:line="480" w:lineRule="exact"/>
              <w:ind w:firstLine="480" w:firstLineChars="200"/>
              <w:rPr>
                <w:sz w:val="24"/>
                <w:szCs w:val="24"/>
              </w:rPr>
            </w:pPr>
            <w:r>
              <w:rPr>
                <w:rFonts w:hint="eastAsia"/>
                <w:snapToGrid w:val="0"/>
                <w:sz w:val="24"/>
                <w:szCs w:val="24"/>
              </w:rPr>
              <w:t>化验</w:t>
            </w:r>
            <w:r>
              <w:rPr>
                <w:sz w:val="24"/>
                <w:szCs w:val="24"/>
                <w:lang w:val="zh-CN"/>
              </w:rPr>
              <w:t>废水产生量为</w:t>
            </w:r>
            <w:r>
              <w:rPr>
                <w:rFonts w:hint="eastAsia"/>
                <w:sz w:val="24"/>
                <w:szCs w:val="24"/>
              </w:rPr>
              <w:t>0.008</w:t>
            </w:r>
            <w:r>
              <w:rPr>
                <w:sz w:val="24"/>
                <w:szCs w:val="24"/>
              </w:rPr>
              <w:t>t/d（</w:t>
            </w:r>
            <w:r>
              <w:rPr>
                <w:rFonts w:hint="eastAsia"/>
                <w:sz w:val="24"/>
                <w:szCs w:val="24"/>
              </w:rPr>
              <w:t>2.92</w:t>
            </w:r>
            <w:r>
              <w:rPr>
                <w:sz w:val="24"/>
                <w:szCs w:val="24"/>
              </w:rPr>
              <w:t>t/a）</w:t>
            </w:r>
            <w:r>
              <w:rPr>
                <w:sz w:val="24"/>
                <w:szCs w:val="24"/>
                <w:lang w:val="zh-CN"/>
              </w:rPr>
              <w:t>，作为危废使用专用容器储存</w:t>
            </w:r>
            <w:r>
              <w:rPr>
                <w:rFonts w:hint="eastAsia"/>
                <w:sz w:val="24"/>
                <w:szCs w:val="24"/>
                <w:lang w:val="zh-CN"/>
              </w:rPr>
              <w:t>；</w:t>
            </w:r>
            <w:r>
              <w:rPr>
                <w:sz w:val="24"/>
                <w:szCs w:val="24"/>
              </w:rPr>
              <w:t>废试剂瓶</w:t>
            </w:r>
            <w:r>
              <w:rPr>
                <w:rFonts w:hint="eastAsia"/>
                <w:sz w:val="24"/>
                <w:szCs w:val="24"/>
              </w:rPr>
              <w:t>产生量为0.01</w:t>
            </w:r>
            <w:r>
              <w:rPr>
                <w:sz w:val="24"/>
                <w:szCs w:val="24"/>
              </w:rPr>
              <w:t>t/a</w:t>
            </w:r>
            <w:r>
              <w:rPr>
                <w:rFonts w:hint="eastAsia"/>
                <w:sz w:val="24"/>
                <w:szCs w:val="24"/>
              </w:rPr>
              <w:t>、</w:t>
            </w:r>
            <w:r>
              <w:rPr>
                <w:sz w:val="24"/>
                <w:szCs w:val="24"/>
              </w:rPr>
              <w:t>变质失效</w:t>
            </w:r>
            <w:r>
              <w:rPr>
                <w:rFonts w:hint="eastAsia"/>
                <w:sz w:val="24"/>
                <w:szCs w:val="24"/>
              </w:rPr>
              <w:t>化验</w:t>
            </w:r>
            <w:r>
              <w:rPr>
                <w:sz w:val="24"/>
                <w:szCs w:val="24"/>
              </w:rPr>
              <w:t>试剂</w:t>
            </w:r>
            <w:r>
              <w:rPr>
                <w:rFonts w:hint="eastAsia"/>
                <w:sz w:val="24"/>
                <w:szCs w:val="24"/>
              </w:rPr>
              <w:t>0.02</w:t>
            </w:r>
            <w:r>
              <w:rPr>
                <w:sz w:val="24"/>
                <w:szCs w:val="24"/>
              </w:rPr>
              <w:t>t/a</w:t>
            </w:r>
            <w:r>
              <w:rPr>
                <w:rFonts w:hint="eastAsia"/>
                <w:sz w:val="24"/>
                <w:szCs w:val="24"/>
              </w:rPr>
              <w:t>，</w:t>
            </w:r>
            <w:r>
              <w:rPr>
                <w:sz w:val="24"/>
                <w:szCs w:val="24"/>
                <w:lang w:val="zh-CN"/>
              </w:rPr>
              <w:t>暂存于</w:t>
            </w:r>
            <w:r>
              <w:rPr>
                <w:sz w:val="24"/>
                <w:szCs w:val="24"/>
              </w:rPr>
              <w:t>医疗废物暂存间</w:t>
            </w:r>
            <w:r>
              <w:rPr>
                <w:sz w:val="24"/>
                <w:szCs w:val="24"/>
                <w:lang w:val="zh-CN"/>
              </w:rPr>
              <w:t>，定期交有资质单位处理。</w:t>
            </w:r>
          </w:p>
          <w:p>
            <w:pPr>
              <w:spacing w:line="480" w:lineRule="exact"/>
              <w:ind w:firstLine="480" w:firstLineChars="200"/>
              <w:rPr>
                <w:sz w:val="24"/>
                <w:szCs w:val="24"/>
              </w:rPr>
            </w:pPr>
            <w:r>
              <w:rPr>
                <w:sz w:val="24"/>
                <w:szCs w:val="24"/>
              </w:rPr>
              <w:fldChar w:fldCharType="begin"/>
            </w:r>
            <w:r>
              <w:rPr>
                <w:sz w:val="24"/>
                <w:szCs w:val="24"/>
              </w:rPr>
              <w:instrText xml:space="preserve"> </w:instrText>
            </w:r>
            <w:r>
              <w:rPr>
                <w:rFonts w:hint="eastAsia"/>
                <w:sz w:val="24"/>
                <w:szCs w:val="24"/>
              </w:rPr>
              <w:instrText xml:space="preserve">= 5 \* GB3</w:instrText>
            </w:r>
            <w:r>
              <w:rPr>
                <w:sz w:val="24"/>
                <w:szCs w:val="24"/>
              </w:rPr>
              <w:instrText xml:space="preserve"> </w:instrText>
            </w:r>
            <w:r>
              <w:rPr>
                <w:sz w:val="24"/>
                <w:szCs w:val="24"/>
              </w:rPr>
              <w:fldChar w:fldCharType="separate"/>
            </w:r>
            <w:r>
              <w:rPr>
                <w:rFonts w:hint="eastAsia"/>
                <w:sz w:val="24"/>
                <w:szCs w:val="24"/>
              </w:rPr>
              <w:t>⑤</w:t>
            </w:r>
            <w:r>
              <w:rPr>
                <w:sz w:val="24"/>
                <w:szCs w:val="24"/>
              </w:rPr>
              <w:fldChar w:fldCharType="end"/>
            </w:r>
            <w:r>
              <w:rPr>
                <w:rFonts w:hint="eastAsia"/>
                <w:sz w:val="24"/>
                <w:szCs w:val="24"/>
              </w:rPr>
              <w:t>废活性炭由恶臭气体的活性炭吸附装置产生，产生量为0.2t/a，暂存在医疗废物暂存间，定期交有资质单位处理。</w:t>
            </w:r>
          </w:p>
          <w:p>
            <w:pPr>
              <w:snapToGrid w:val="0"/>
              <w:spacing w:line="480" w:lineRule="exact"/>
              <w:ind w:firstLine="590" w:firstLineChars="246"/>
              <w:rPr>
                <w:sz w:val="24"/>
                <w:szCs w:val="24"/>
              </w:rPr>
            </w:pPr>
            <w:r>
              <w:rPr>
                <w:rFonts w:hint="eastAsia"/>
                <w:sz w:val="24"/>
                <w:szCs w:val="24"/>
              </w:rPr>
              <w:t>本项目固体废物产生及处置情况见表36。</w:t>
            </w:r>
          </w:p>
          <w:p>
            <w:pPr>
              <w:pStyle w:val="2"/>
              <w:ind w:firstLine="517"/>
            </w:pPr>
          </w:p>
          <w:p>
            <w:pPr>
              <w:pStyle w:val="2"/>
              <w:ind w:firstLine="517"/>
            </w:pPr>
          </w:p>
          <w:p>
            <w:pPr>
              <w:spacing w:line="480" w:lineRule="exact"/>
              <w:jc w:val="center"/>
              <w:rPr>
                <w:b/>
                <w:bCs/>
                <w:szCs w:val="24"/>
              </w:rPr>
            </w:pPr>
            <w:r>
              <w:rPr>
                <w:rFonts w:hint="eastAsia"/>
                <w:b/>
                <w:bCs/>
                <w:szCs w:val="21"/>
              </w:rPr>
              <w:t>表</w:t>
            </w:r>
            <w:r>
              <w:rPr>
                <w:rFonts w:hint="eastAsia"/>
                <w:b/>
                <w:bCs/>
                <w:szCs w:val="24"/>
              </w:rPr>
              <w:t>36</w:t>
            </w:r>
            <w:r>
              <w:rPr>
                <w:b/>
                <w:bCs/>
                <w:szCs w:val="24"/>
              </w:rPr>
              <w:t xml:space="preserve">  </w:t>
            </w:r>
            <w:r>
              <w:rPr>
                <w:rFonts w:hint="eastAsia"/>
                <w:b/>
                <w:bCs/>
                <w:szCs w:val="24"/>
              </w:rPr>
              <w:t>固体废物产生情况一览表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9"/>
              <w:gridCol w:w="674"/>
              <w:gridCol w:w="1198"/>
              <w:gridCol w:w="764"/>
              <w:gridCol w:w="606"/>
              <w:gridCol w:w="1323"/>
              <w:gridCol w:w="934"/>
              <w:gridCol w:w="993"/>
              <w:gridCol w:w="14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b/>
                      <w:bCs/>
                      <w:szCs w:val="21"/>
                    </w:rPr>
                  </w:pPr>
                  <w:r>
                    <w:rPr>
                      <w:rFonts w:hint="eastAsia"/>
                      <w:b/>
                      <w:bCs/>
                      <w:szCs w:val="21"/>
                    </w:rPr>
                    <w:t>编号</w:t>
                  </w:r>
                </w:p>
              </w:tc>
              <w:tc>
                <w:tcPr>
                  <w:tcW w:w="674" w:type="dxa"/>
                  <w:vAlign w:val="center"/>
                </w:tcPr>
                <w:p>
                  <w:pPr>
                    <w:spacing w:line="320" w:lineRule="exact"/>
                    <w:jc w:val="center"/>
                    <w:rPr>
                      <w:b/>
                      <w:bCs/>
                      <w:szCs w:val="21"/>
                    </w:rPr>
                  </w:pPr>
                  <w:r>
                    <w:rPr>
                      <w:rFonts w:hint="eastAsia"/>
                      <w:b/>
                      <w:bCs/>
                      <w:szCs w:val="21"/>
                    </w:rPr>
                    <w:t>名称</w:t>
                  </w:r>
                </w:p>
              </w:tc>
              <w:tc>
                <w:tcPr>
                  <w:tcW w:w="1198" w:type="dxa"/>
                  <w:vAlign w:val="center"/>
                </w:tcPr>
                <w:p>
                  <w:pPr>
                    <w:spacing w:line="320" w:lineRule="exact"/>
                    <w:jc w:val="center"/>
                    <w:rPr>
                      <w:b/>
                      <w:bCs/>
                      <w:szCs w:val="21"/>
                    </w:rPr>
                  </w:pPr>
                  <w:r>
                    <w:rPr>
                      <w:rFonts w:hint="eastAsia"/>
                      <w:b/>
                      <w:bCs/>
                      <w:szCs w:val="21"/>
                    </w:rPr>
                    <w:t>产生量</w:t>
                  </w:r>
                </w:p>
              </w:tc>
              <w:tc>
                <w:tcPr>
                  <w:tcW w:w="764" w:type="dxa"/>
                  <w:vAlign w:val="center"/>
                </w:tcPr>
                <w:p>
                  <w:pPr>
                    <w:spacing w:line="320" w:lineRule="exact"/>
                    <w:jc w:val="center"/>
                    <w:rPr>
                      <w:b/>
                      <w:bCs/>
                      <w:szCs w:val="21"/>
                    </w:rPr>
                  </w:pPr>
                  <w:r>
                    <w:rPr>
                      <w:rFonts w:hint="eastAsia"/>
                      <w:b/>
                      <w:bCs/>
                      <w:szCs w:val="21"/>
                    </w:rPr>
                    <w:t>排放量</w:t>
                  </w:r>
                </w:p>
              </w:tc>
              <w:tc>
                <w:tcPr>
                  <w:tcW w:w="606" w:type="dxa"/>
                  <w:vAlign w:val="center"/>
                </w:tcPr>
                <w:p>
                  <w:pPr>
                    <w:spacing w:line="320" w:lineRule="exact"/>
                    <w:jc w:val="center"/>
                    <w:rPr>
                      <w:b/>
                      <w:bCs/>
                      <w:szCs w:val="21"/>
                    </w:rPr>
                  </w:pPr>
                  <w:r>
                    <w:rPr>
                      <w:rFonts w:hint="eastAsia"/>
                      <w:b/>
                      <w:bCs/>
                      <w:szCs w:val="21"/>
                    </w:rPr>
                    <w:t>类型</w:t>
                  </w:r>
                </w:p>
              </w:tc>
              <w:tc>
                <w:tcPr>
                  <w:tcW w:w="1323" w:type="dxa"/>
                  <w:vAlign w:val="center"/>
                </w:tcPr>
                <w:p>
                  <w:pPr>
                    <w:spacing w:line="320" w:lineRule="exact"/>
                    <w:jc w:val="center"/>
                    <w:rPr>
                      <w:b/>
                      <w:bCs/>
                      <w:szCs w:val="21"/>
                    </w:rPr>
                  </w:pPr>
                  <w:r>
                    <w:rPr>
                      <w:rFonts w:hint="eastAsia"/>
                      <w:b/>
                      <w:bCs/>
                      <w:szCs w:val="21"/>
                    </w:rPr>
                    <w:t>处置方式</w:t>
                  </w:r>
                </w:p>
              </w:tc>
              <w:tc>
                <w:tcPr>
                  <w:tcW w:w="934" w:type="dxa"/>
                  <w:vAlign w:val="center"/>
                </w:tcPr>
                <w:p>
                  <w:pPr>
                    <w:spacing w:line="320" w:lineRule="exact"/>
                    <w:jc w:val="center"/>
                    <w:rPr>
                      <w:b/>
                      <w:bCs/>
                      <w:szCs w:val="21"/>
                    </w:rPr>
                  </w:pPr>
                  <w:r>
                    <w:rPr>
                      <w:rFonts w:hint="eastAsia"/>
                      <w:b/>
                      <w:bCs/>
                      <w:szCs w:val="21"/>
                    </w:rPr>
                    <w:t>产生</w:t>
                  </w:r>
                </w:p>
                <w:p>
                  <w:pPr>
                    <w:spacing w:line="320" w:lineRule="exact"/>
                    <w:jc w:val="center"/>
                    <w:rPr>
                      <w:b/>
                      <w:bCs/>
                      <w:szCs w:val="21"/>
                    </w:rPr>
                  </w:pPr>
                  <w:r>
                    <w:rPr>
                      <w:rFonts w:hint="eastAsia"/>
                      <w:b/>
                      <w:bCs/>
                      <w:szCs w:val="21"/>
                    </w:rPr>
                    <w:t>周期</w:t>
                  </w:r>
                </w:p>
              </w:tc>
              <w:tc>
                <w:tcPr>
                  <w:tcW w:w="993" w:type="dxa"/>
                  <w:vAlign w:val="center"/>
                </w:tcPr>
                <w:p>
                  <w:pPr>
                    <w:spacing w:line="320" w:lineRule="exact"/>
                    <w:jc w:val="center"/>
                    <w:rPr>
                      <w:b/>
                      <w:bCs/>
                      <w:szCs w:val="21"/>
                    </w:rPr>
                  </w:pPr>
                  <w:r>
                    <w:rPr>
                      <w:rFonts w:hint="eastAsia"/>
                      <w:b/>
                      <w:bCs/>
                      <w:szCs w:val="21"/>
                    </w:rPr>
                    <w:t>废物</w:t>
                  </w:r>
                </w:p>
                <w:p>
                  <w:pPr>
                    <w:spacing w:line="320" w:lineRule="exact"/>
                    <w:jc w:val="center"/>
                    <w:rPr>
                      <w:b/>
                      <w:bCs/>
                      <w:szCs w:val="21"/>
                    </w:rPr>
                  </w:pPr>
                  <w:r>
                    <w:rPr>
                      <w:rFonts w:hint="eastAsia"/>
                      <w:b/>
                      <w:bCs/>
                      <w:szCs w:val="21"/>
                    </w:rPr>
                    <w:t>类别</w:t>
                  </w:r>
                </w:p>
              </w:tc>
              <w:tc>
                <w:tcPr>
                  <w:tcW w:w="1499" w:type="dxa"/>
                  <w:vAlign w:val="center"/>
                </w:tcPr>
                <w:p>
                  <w:pPr>
                    <w:spacing w:line="320" w:lineRule="exact"/>
                    <w:jc w:val="center"/>
                    <w:rPr>
                      <w:b/>
                      <w:bCs/>
                      <w:szCs w:val="21"/>
                    </w:rPr>
                  </w:pPr>
                  <w:r>
                    <w:rPr>
                      <w:rFonts w:hint="eastAsia"/>
                      <w:b/>
                      <w:bCs/>
                      <w:szCs w:val="21"/>
                    </w:rPr>
                    <w:t>危险废物代码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szCs w:val="21"/>
                    </w:rPr>
                  </w:pPr>
                  <w:r>
                    <w:rPr>
                      <w:szCs w:val="21"/>
                    </w:rPr>
                    <w:t>1</w:t>
                  </w:r>
                </w:p>
              </w:tc>
              <w:tc>
                <w:tcPr>
                  <w:tcW w:w="674" w:type="dxa"/>
                  <w:vAlign w:val="center"/>
                </w:tcPr>
                <w:p>
                  <w:pPr>
                    <w:spacing w:line="320" w:lineRule="exact"/>
                    <w:jc w:val="center"/>
                    <w:rPr>
                      <w:szCs w:val="21"/>
                    </w:rPr>
                  </w:pPr>
                  <w:r>
                    <w:rPr>
                      <w:rFonts w:hint="eastAsia"/>
                      <w:szCs w:val="21"/>
                    </w:rPr>
                    <w:t>生活垃圾</w:t>
                  </w:r>
                </w:p>
              </w:tc>
              <w:tc>
                <w:tcPr>
                  <w:tcW w:w="1198" w:type="dxa"/>
                  <w:vAlign w:val="center"/>
                </w:tcPr>
                <w:p>
                  <w:pPr>
                    <w:spacing w:line="320" w:lineRule="exact"/>
                    <w:jc w:val="center"/>
                    <w:rPr>
                      <w:szCs w:val="21"/>
                    </w:rPr>
                  </w:pPr>
                  <w:r>
                    <w:rPr>
                      <w:rFonts w:hint="eastAsia" w:eastAsiaTheme="minorEastAsia"/>
                      <w:szCs w:val="21"/>
                    </w:rPr>
                    <w:t>138.7</w:t>
                  </w:r>
                  <w:r>
                    <w:rPr>
                      <w:rFonts w:eastAsiaTheme="minorEastAsia"/>
                      <w:szCs w:val="21"/>
                    </w:rPr>
                    <w:t>t/a</w:t>
                  </w:r>
                </w:p>
              </w:tc>
              <w:tc>
                <w:tcPr>
                  <w:tcW w:w="764" w:type="dxa"/>
                  <w:vAlign w:val="center"/>
                </w:tcPr>
                <w:p>
                  <w:pPr>
                    <w:spacing w:line="320" w:lineRule="exact"/>
                    <w:jc w:val="center"/>
                    <w:rPr>
                      <w:szCs w:val="21"/>
                    </w:rPr>
                  </w:pPr>
                  <w:r>
                    <w:rPr>
                      <w:szCs w:val="21"/>
                    </w:rPr>
                    <w:t>0t/a</w:t>
                  </w:r>
                </w:p>
              </w:tc>
              <w:tc>
                <w:tcPr>
                  <w:tcW w:w="606" w:type="dxa"/>
                  <w:vMerge w:val="restart"/>
                  <w:vAlign w:val="center"/>
                </w:tcPr>
                <w:p>
                  <w:pPr>
                    <w:spacing w:line="320" w:lineRule="exact"/>
                    <w:jc w:val="center"/>
                    <w:rPr>
                      <w:szCs w:val="21"/>
                    </w:rPr>
                  </w:pPr>
                  <w:r>
                    <w:rPr>
                      <w:rFonts w:hint="eastAsia"/>
                      <w:szCs w:val="21"/>
                    </w:rPr>
                    <w:t>一般固废</w:t>
                  </w:r>
                </w:p>
              </w:tc>
              <w:tc>
                <w:tcPr>
                  <w:tcW w:w="1323" w:type="dxa"/>
                  <w:vMerge w:val="restart"/>
                  <w:vAlign w:val="center"/>
                </w:tcPr>
                <w:p>
                  <w:pPr>
                    <w:spacing w:line="320" w:lineRule="exact"/>
                    <w:jc w:val="center"/>
                    <w:rPr>
                      <w:szCs w:val="21"/>
                    </w:rPr>
                  </w:pPr>
                  <w:r>
                    <w:rPr>
                      <w:rFonts w:hint="eastAsia"/>
                      <w:szCs w:val="21"/>
                    </w:rPr>
                    <w:t>经收集后统一交由</w:t>
                  </w:r>
                  <w:r>
                    <w:rPr>
                      <w:szCs w:val="21"/>
                    </w:rPr>
                    <w:t>环卫部门处理</w:t>
                  </w:r>
                </w:p>
              </w:tc>
              <w:tc>
                <w:tcPr>
                  <w:tcW w:w="934" w:type="dxa"/>
                  <w:vAlign w:val="center"/>
                </w:tcPr>
                <w:p>
                  <w:pPr>
                    <w:spacing w:line="320" w:lineRule="exact"/>
                    <w:jc w:val="center"/>
                    <w:rPr>
                      <w:szCs w:val="21"/>
                    </w:rPr>
                  </w:pPr>
                  <w:r>
                    <w:rPr>
                      <w:szCs w:val="21"/>
                    </w:rPr>
                    <w:t>1</w:t>
                  </w:r>
                  <w:r>
                    <w:rPr>
                      <w:rFonts w:hint="eastAsia"/>
                      <w:szCs w:val="21"/>
                    </w:rPr>
                    <w:t>次</w:t>
                  </w:r>
                  <w:r>
                    <w:rPr>
                      <w:szCs w:val="21"/>
                    </w:rPr>
                    <w:t>/</w:t>
                  </w:r>
                  <w:r>
                    <w:rPr>
                      <w:rFonts w:hint="eastAsia"/>
                      <w:szCs w:val="21"/>
                    </w:rPr>
                    <w:t>天</w:t>
                  </w:r>
                </w:p>
              </w:tc>
              <w:tc>
                <w:tcPr>
                  <w:tcW w:w="993" w:type="dxa"/>
                  <w:vAlign w:val="center"/>
                </w:tcPr>
                <w:p>
                  <w:pPr>
                    <w:spacing w:line="320" w:lineRule="exact"/>
                    <w:jc w:val="center"/>
                    <w:rPr>
                      <w:szCs w:val="21"/>
                    </w:rPr>
                  </w:pPr>
                  <w:r>
                    <w:rPr>
                      <w:szCs w:val="21"/>
                    </w:rPr>
                    <w:t>——</w:t>
                  </w:r>
                </w:p>
              </w:tc>
              <w:tc>
                <w:tcPr>
                  <w:tcW w:w="1499" w:type="dxa"/>
                  <w:vAlign w:val="center"/>
                </w:tcPr>
                <w:p>
                  <w:pPr>
                    <w:spacing w:line="32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szCs w:val="21"/>
                    </w:rPr>
                  </w:pPr>
                  <w:r>
                    <w:rPr>
                      <w:szCs w:val="21"/>
                    </w:rPr>
                    <w:t>2</w:t>
                  </w:r>
                </w:p>
              </w:tc>
              <w:tc>
                <w:tcPr>
                  <w:tcW w:w="674" w:type="dxa"/>
                  <w:vAlign w:val="center"/>
                </w:tcPr>
                <w:p>
                  <w:pPr>
                    <w:spacing w:line="320" w:lineRule="exact"/>
                    <w:jc w:val="center"/>
                    <w:rPr>
                      <w:szCs w:val="21"/>
                    </w:rPr>
                  </w:pPr>
                  <w:r>
                    <w:rPr>
                      <w:rFonts w:hint="eastAsia"/>
                      <w:szCs w:val="21"/>
                    </w:rPr>
                    <w:t>厨余垃圾</w:t>
                  </w:r>
                </w:p>
              </w:tc>
              <w:tc>
                <w:tcPr>
                  <w:tcW w:w="1198" w:type="dxa"/>
                  <w:vAlign w:val="center"/>
                </w:tcPr>
                <w:p>
                  <w:pPr>
                    <w:spacing w:line="320" w:lineRule="exact"/>
                    <w:jc w:val="center"/>
                    <w:rPr>
                      <w:rFonts w:eastAsiaTheme="minorEastAsia"/>
                      <w:szCs w:val="21"/>
                    </w:rPr>
                  </w:pPr>
                  <w:r>
                    <w:rPr>
                      <w:rFonts w:hint="eastAsia" w:eastAsiaTheme="minorEastAsia"/>
                      <w:szCs w:val="21"/>
                    </w:rPr>
                    <w:t>10</w:t>
                  </w:r>
                  <w:r>
                    <w:rPr>
                      <w:rFonts w:eastAsiaTheme="minorEastAsia"/>
                      <w:szCs w:val="21"/>
                    </w:rPr>
                    <w:t>t/a</w:t>
                  </w:r>
                </w:p>
              </w:tc>
              <w:tc>
                <w:tcPr>
                  <w:tcW w:w="764" w:type="dxa"/>
                  <w:vAlign w:val="center"/>
                </w:tcPr>
                <w:p>
                  <w:pPr>
                    <w:spacing w:line="320" w:lineRule="exact"/>
                    <w:jc w:val="center"/>
                    <w:rPr>
                      <w:szCs w:val="21"/>
                    </w:rPr>
                  </w:pPr>
                  <w:r>
                    <w:rPr>
                      <w:szCs w:val="21"/>
                    </w:rPr>
                    <w:t>0t/a</w:t>
                  </w:r>
                </w:p>
              </w:tc>
              <w:tc>
                <w:tcPr>
                  <w:tcW w:w="606" w:type="dxa"/>
                  <w:vMerge w:val="continue"/>
                  <w:vAlign w:val="center"/>
                </w:tcPr>
                <w:p>
                  <w:pPr>
                    <w:spacing w:line="320" w:lineRule="exact"/>
                    <w:jc w:val="center"/>
                    <w:rPr>
                      <w:szCs w:val="21"/>
                    </w:rPr>
                  </w:pPr>
                </w:p>
              </w:tc>
              <w:tc>
                <w:tcPr>
                  <w:tcW w:w="1323" w:type="dxa"/>
                  <w:vMerge w:val="continue"/>
                  <w:vAlign w:val="center"/>
                </w:tcPr>
                <w:p>
                  <w:pPr>
                    <w:spacing w:line="320" w:lineRule="exact"/>
                    <w:jc w:val="center"/>
                    <w:rPr>
                      <w:szCs w:val="21"/>
                    </w:rPr>
                  </w:pPr>
                </w:p>
              </w:tc>
              <w:tc>
                <w:tcPr>
                  <w:tcW w:w="934" w:type="dxa"/>
                  <w:vAlign w:val="center"/>
                </w:tcPr>
                <w:p>
                  <w:pPr>
                    <w:spacing w:line="320" w:lineRule="exact"/>
                    <w:jc w:val="center"/>
                    <w:rPr>
                      <w:szCs w:val="21"/>
                    </w:rPr>
                  </w:pPr>
                  <w:r>
                    <w:rPr>
                      <w:szCs w:val="21"/>
                    </w:rPr>
                    <w:t>1</w:t>
                  </w:r>
                  <w:r>
                    <w:rPr>
                      <w:rFonts w:hint="eastAsia"/>
                      <w:szCs w:val="21"/>
                    </w:rPr>
                    <w:t>次</w:t>
                  </w:r>
                  <w:r>
                    <w:rPr>
                      <w:szCs w:val="21"/>
                    </w:rPr>
                    <w:t>/</w:t>
                  </w:r>
                  <w:r>
                    <w:rPr>
                      <w:rFonts w:hint="eastAsia"/>
                      <w:szCs w:val="21"/>
                    </w:rPr>
                    <w:t>天</w:t>
                  </w:r>
                </w:p>
              </w:tc>
              <w:tc>
                <w:tcPr>
                  <w:tcW w:w="993" w:type="dxa"/>
                  <w:vAlign w:val="center"/>
                </w:tcPr>
                <w:p>
                  <w:pPr>
                    <w:spacing w:line="320" w:lineRule="exact"/>
                    <w:jc w:val="center"/>
                    <w:rPr>
                      <w:szCs w:val="21"/>
                    </w:rPr>
                  </w:pPr>
                  <w:r>
                    <w:rPr>
                      <w:szCs w:val="21"/>
                    </w:rPr>
                    <w:t>——</w:t>
                  </w:r>
                </w:p>
              </w:tc>
              <w:tc>
                <w:tcPr>
                  <w:tcW w:w="1499" w:type="dxa"/>
                  <w:vAlign w:val="center"/>
                </w:tcPr>
                <w:p>
                  <w:pPr>
                    <w:spacing w:line="32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szCs w:val="21"/>
                    </w:rPr>
                  </w:pPr>
                  <w:r>
                    <w:rPr>
                      <w:szCs w:val="21"/>
                    </w:rPr>
                    <w:t>3</w:t>
                  </w:r>
                </w:p>
              </w:tc>
              <w:tc>
                <w:tcPr>
                  <w:tcW w:w="674" w:type="dxa"/>
                  <w:vAlign w:val="center"/>
                </w:tcPr>
                <w:p>
                  <w:pPr>
                    <w:spacing w:line="320" w:lineRule="exact"/>
                    <w:jc w:val="center"/>
                    <w:rPr>
                      <w:szCs w:val="21"/>
                    </w:rPr>
                  </w:pPr>
                  <w:r>
                    <w:rPr>
                      <w:rFonts w:hint="eastAsia"/>
                      <w:szCs w:val="21"/>
                    </w:rPr>
                    <w:t>医疗废物</w:t>
                  </w:r>
                </w:p>
              </w:tc>
              <w:tc>
                <w:tcPr>
                  <w:tcW w:w="1198" w:type="dxa"/>
                  <w:vAlign w:val="center"/>
                </w:tcPr>
                <w:p>
                  <w:pPr>
                    <w:spacing w:line="320" w:lineRule="exact"/>
                    <w:jc w:val="center"/>
                    <w:rPr>
                      <w:rFonts w:eastAsiaTheme="minorEastAsia"/>
                      <w:szCs w:val="21"/>
                    </w:rPr>
                  </w:pPr>
                  <w:r>
                    <w:rPr>
                      <w:rFonts w:hint="eastAsia"/>
                      <w:szCs w:val="21"/>
                    </w:rPr>
                    <w:t>23.78</w:t>
                  </w:r>
                  <w:r>
                    <w:rPr>
                      <w:rFonts w:eastAsiaTheme="minorEastAsia"/>
                      <w:szCs w:val="21"/>
                    </w:rPr>
                    <w:t>t/a</w:t>
                  </w:r>
                </w:p>
              </w:tc>
              <w:tc>
                <w:tcPr>
                  <w:tcW w:w="764" w:type="dxa"/>
                  <w:vAlign w:val="center"/>
                </w:tcPr>
                <w:p>
                  <w:pPr>
                    <w:spacing w:line="320" w:lineRule="exact"/>
                    <w:jc w:val="center"/>
                    <w:rPr>
                      <w:szCs w:val="21"/>
                    </w:rPr>
                  </w:pPr>
                  <w:r>
                    <w:rPr>
                      <w:szCs w:val="21"/>
                    </w:rPr>
                    <w:t>0t/a</w:t>
                  </w:r>
                </w:p>
              </w:tc>
              <w:tc>
                <w:tcPr>
                  <w:tcW w:w="606" w:type="dxa"/>
                  <w:vMerge w:val="restart"/>
                  <w:vAlign w:val="center"/>
                </w:tcPr>
                <w:p>
                  <w:pPr>
                    <w:spacing w:line="320" w:lineRule="exact"/>
                    <w:jc w:val="center"/>
                    <w:rPr>
                      <w:szCs w:val="21"/>
                    </w:rPr>
                  </w:pPr>
                  <w:r>
                    <w:rPr>
                      <w:rFonts w:hint="eastAsia"/>
                      <w:szCs w:val="24"/>
                    </w:rPr>
                    <w:t>危险废物</w:t>
                  </w:r>
                </w:p>
              </w:tc>
              <w:tc>
                <w:tcPr>
                  <w:tcW w:w="1323" w:type="dxa"/>
                  <w:vMerge w:val="restart"/>
                  <w:vAlign w:val="center"/>
                </w:tcPr>
                <w:p>
                  <w:pPr>
                    <w:spacing w:line="320" w:lineRule="exact"/>
                    <w:jc w:val="center"/>
                    <w:rPr>
                      <w:szCs w:val="21"/>
                    </w:rPr>
                  </w:pPr>
                  <w:r>
                    <w:rPr>
                      <w:rFonts w:hint="eastAsia"/>
                      <w:bCs/>
                      <w:szCs w:val="21"/>
                    </w:rPr>
                    <w:t>暂存于</w:t>
                  </w:r>
                  <w:r>
                    <w:rPr>
                      <w:rFonts w:hint="eastAsia"/>
                      <w:szCs w:val="21"/>
                    </w:rPr>
                    <w:t>医疗废物暂存间，定期交由资质单位处理</w:t>
                  </w:r>
                </w:p>
              </w:tc>
              <w:tc>
                <w:tcPr>
                  <w:tcW w:w="934" w:type="dxa"/>
                  <w:vAlign w:val="center"/>
                </w:tcPr>
                <w:p>
                  <w:pPr>
                    <w:spacing w:line="320" w:lineRule="exact"/>
                    <w:jc w:val="center"/>
                    <w:rPr>
                      <w:szCs w:val="21"/>
                    </w:rPr>
                  </w:pPr>
                  <w:r>
                    <w:rPr>
                      <w:szCs w:val="21"/>
                    </w:rPr>
                    <w:t>1</w:t>
                  </w:r>
                  <w:r>
                    <w:rPr>
                      <w:rFonts w:hint="eastAsia"/>
                      <w:szCs w:val="21"/>
                    </w:rPr>
                    <w:t>次</w:t>
                  </w:r>
                  <w:r>
                    <w:rPr>
                      <w:szCs w:val="21"/>
                    </w:rPr>
                    <w:t>/</w:t>
                  </w:r>
                  <w:r>
                    <w:rPr>
                      <w:rFonts w:hint="eastAsia"/>
                      <w:szCs w:val="21"/>
                    </w:rPr>
                    <w:t>天</w:t>
                  </w:r>
                </w:p>
              </w:tc>
              <w:tc>
                <w:tcPr>
                  <w:tcW w:w="993" w:type="dxa"/>
                  <w:vAlign w:val="center"/>
                </w:tcPr>
                <w:p>
                  <w:pPr>
                    <w:spacing w:line="320" w:lineRule="exact"/>
                    <w:jc w:val="center"/>
                    <w:rPr>
                      <w:szCs w:val="21"/>
                    </w:rPr>
                  </w:pPr>
                  <w:r>
                    <w:rPr>
                      <w:szCs w:val="21"/>
                    </w:rPr>
                    <w:t>HW01</w:t>
                  </w:r>
                </w:p>
              </w:tc>
              <w:tc>
                <w:tcPr>
                  <w:tcW w:w="1499" w:type="dxa"/>
                  <w:vAlign w:val="center"/>
                </w:tcPr>
                <w:p>
                  <w:pPr>
                    <w:spacing w:line="320" w:lineRule="exact"/>
                    <w:jc w:val="center"/>
                    <w:rPr>
                      <w:szCs w:val="21"/>
                    </w:rPr>
                  </w:pPr>
                  <w:r>
                    <w:rPr>
                      <w:szCs w:val="21"/>
                    </w:rPr>
                    <w:t>831-003-01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szCs w:val="21"/>
                    </w:rPr>
                  </w:pPr>
                  <w:r>
                    <w:rPr>
                      <w:szCs w:val="21"/>
                    </w:rPr>
                    <w:t>4</w:t>
                  </w:r>
                </w:p>
              </w:tc>
              <w:tc>
                <w:tcPr>
                  <w:tcW w:w="674" w:type="dxa"/>
                  <w:vAlign w:val="center"/>
                </w:tcPr>
                <w:p>
                  <w:pPr>
                    <w:spacing w:line="320" w:lineRule="exact"/>
                    <w:jc w:val="center"/>
                    <w:rPr>
                      <w:szCs w:val="21"/>
                    </w:rPr>
                  </w:pPr>
                  <w:r>
                    <w:rPr>
                      <w:rFonts w:hint="eastAsia"/>
                      <w:szCs w:val="21"/>
                    </w:rPr>
                    <w:t>化验</w:t>
                  </w:r>
                  <w:r>
                    <w:rPr>
                      <w:szCs w:val="21"/>
                    </w:rPr>
                    <w:t>废水</w:t>
                  </w:r>
                </w:p>
              </w:tc>
              <w:tc>
                <w:tcPr>
                  <w:tcW w:w="1198" w:type="dxa"/>
                  <w:vAlign w:val="center"/>
                </w:tcPr>
                <w:p>
                  <w:pPr>
                    <w:spacing w:line="320" w:lineRule="exact"/>
                    <w:jc w:val="center"/>
                    <w:rPr>
                      <w:szCs w:val="21"/>
                    </w:rPr>
                  </w:pPr>
                  <w:r>
                    <w:rPr>
                      <w:rFonts w:hint="eastAsia"/>
                      <w:szCs w:val="21"/>
                    </w:rPr>
                    <w:t>2.92</w:t>
                  </w:r>
                </w:p>
              </w:tc>
              <w:tc>
                <w:tcPr>
                  <w:tcW w:w="764" w:type="dxa"/>
                  <w:vAlign w:val="center"/>
                </w:tcPr>
                <w:p>
                  <w:pPr>
                    <w:spacing w:line="320" w:lineRule="exact"/>
                    <w:jc w:val="center"/>
                    <w:rPr>
                      <w:szCs w:val="21"/>
                    </w:rPr>
                  </w:pPr>
                  <w:r>
                    <w:rPr>
                      <w:szCs w:val="21"/>
                    </w:rPr>
                    <w:t>0t/a</w:t>
                  </w:r>
                </w:p>
              </w:tc>
              <w:tc>
                <w:tcPr>
                  <w:tcW w:w="606" w:type="dxa"/>
                  <w:vMerge w:val="continue"/>
                  <w:vAlign w:val="center"/>
                </w:tcPr>
                <w:p>
                  <w:pPr>
                    <w:spacing w:line="320" w:lineRule="exact"/>
                    <w:jc w:val="center"/>
                    <w:rPr>
                      <w:szCs w:val="24"/>
                    </w:rPr>
                  </w:pPr>
                </w:p>
              </w:tc>
              <w:tc>
                <w:tcPr>
                  <w:tcW w:w="1323" w:type="dxa"/>
                  <w:vMerge w:val="continue"/>
                  <w:vAlign w:val="center"/>
                </w:tcPr>
                <w:p>
                  <w:pPr>
                    <w:spacing w:line="320" w:lineRule="exact"/>
                    <w:jc w:val="center"/>
                    <w:rPr>
                      <w:bCs/>
                      <w:szCs w:val="21"/>
                    </w:rPr>
                  </w:pPr>
                </w:p>
              </w:tc>
              <w:tc>
                <w:tcPr>
                  <w:tcW w:w="934" w:type="dxa"/>
                  <w:vAlign w:val="center"/>
                </w:tcPr>
                <w:p>
                  <w:pPr>
                    <w:spacing w:line="320" w:lineRule="exact"/>
                    <w:jc w:val="center"/>
                    <w:rPr>
                      <w:szCs w:val="21"/>
                    </w:rPr>
                  </w:pPr>
                  <w:r>
                    <w:rPr>
                      <w:szCs w:val="21"/>
                    </w:rPr>
                    <w:t>1</w:t>
                  </w:r>
                  <w:r>
                    <w:rPr>
                      <w:rFonts w:hint="eastAsia"/>
                      <w:szCs w:val="21"/>
                    </w:rPr>
                    <w:t>次</w:t>
                  </w:r>
                  <w:r>
                    <w:rPr>
                      <w:szCs w:val="21"/>
                    </w:rPr>
                    <w:t>/</w:t>
                  </w:r>
                  <w:r>
                    <w:rPr>
                      <w:rFonts w:hint="eastAsia"/>
                      <w:szCs w:val="21"/>
                    </w:rPr>
                    <w:t>天</w:t>
                  </w:r>
                </w:p>
              </w:tc>
              <w:tc>
                <w:tcPr>
                  <w:tcW w:w="993" w:type="dxa"/>
                  <w:vAlign w:val="center"/>
                </w:tcPr>
                <w:p>
                  <w:pPr>
                    <w:spacing w:line="320" w:lineRule="exact"/>
                    <w:jc w:val="center"/>
                    <w:rPr>
                      <w:szCs w:val="21"/>
                    </w:rPr>
                  </w:pPr>
                  <w:r>
                    <w:rPr>
                      <w:szCs w:val="21"/>
                    </w:rPr>
                    <w:t>HW49</w:t>
                  </w:r>
                </w:p>
              </w:tc>
              <w:tc>
                <w:tcPr>
                  <w:tcW w:w="1499" w:type="dxa"/>
                  <w:vAlign w:val="center"/>
                </w:tcPr>
                <w:p>
                  <w:pPr>
                    <w:spacing w:line="320" w:lineRule="exact"/>
                    <w:jc w:val="center"/>
                    <w:rPr>
                      <w:szCs w:val="21"/>
                    </w:rPr>
                  </w:pPr>
                  <w:r>
                    <w:rPr>
                      <w:szCs w:val="21"/>
                    </w:rPr>
                    <w:t>900-047-49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szCs w:val="21"/>
                    </w:rPr>
                  </w:pPr>
                  <w:r>
                    <w:rPr>
                      <w:szCs w:val="21"/>
                    </w:rPr>
                    <w:t>5</w:t>
                  </w:r>
                </w:p>
              </w:tc>
              <w:tc>
                <w:tcPr>
                  <w:tcW w:w="674" w:type="dxa"/>
                  <w:vAlign w:val="center"/>
                </w:tcPr>
                <w:p>
                  <w:pPr>
                    <w:spacing w:line="320" w:lineRule="exact"/>
                    <w:jc w:val="center"/>
                    <w:rPr>
                      <w:szCs w:val="21"/>
                    </w:rPr>
                  </w:pPr>
                  <w:r>
                    <w:rPr>
                      <w:szCs w:val="21"/>
                    </w:rPr>
                    <w:t>废试剂瓶</w:t>
                  </w:r>
                </w:p>
              </w:tc>
              <w:tc>
                <w:tcPr>
                  <w:tcW w:w="1198" w:type="dxa"/>
                  <w:vAlign w:val="center"/>
                </w:tcPr>
                <w:p>
                  <w:pPr>
                    <w:spacing w:line="320" w:lineRule="exact"/>
                    <w:jc w:val="center"/>
                    <w:rPr>
                      <w:szCs w:val="21"/>
                    </w:rPr>
                  </w:pPr>
                  <w:r>
                    <w:rPr>
                      <w:rFonts w:hint="eastAsia"/>
                      <w:szCs w:val="21"/>
                    </w:rPr>
                    <w:t>0.01</w:t>
                  </w:r>
                  <w:r>
                    <w:rPr>
                      <w:szCs w:val="21"/>
                    </w:rPr>
                    <w:t>t/a</w:t>
                  </w:r>
                </w:p>
              </w:tc>
              <w:tc>
                <w:tcPr>
                  <w:tcW w:w="764" w:type="dxa"/>
                  <w:vAlign w:val="center"/>
                </w:tcPr>
                <w:p>
                  <w:pPr>
                    <w:spacing w:line="320" w:lineRule="exact"/>
                    <w:jc w:val="center"/>
                    <w:rPr>
                      <w:szCs w:val="21"/>
                    </w:rPr>
                  </w:pPr>
                  <w:r>
                    <w:rPr>
                      <w:szCs w:val="21"/>
                    </w:rPr>
                    <w:t>0t/a</w:t>
                  </w:r>
                </w:p>
              </w:tc>
              <w:tc>
                <w:tcPr>
                  <w:tcW w:w="606" w:type="dxa"/>
                  <w:vMerge w:val="continue"/>
                  <w:vAlign w:val="center"/>
                </w:tcPr>
                <w:p>
                  <w:pPr>
                    <w:spacing w:line="320" w:lineRule="exact"/>
                    <w:jc w:val="center"/>
                    <w:rPr>
                      <w:szCs w:val="24"/>
                    </w:rPr>
                  </w:pPr>
                </w:p>
              </w:tc>
              <w:tc>
                <w:tcPr>
                  <w:tcW w:w="1323" w:type="dxa"/>
                  <w:vMerge w:val="continue"/>
                  <w:vAlign w:val="center"/>
                </w:tcPr>
                <w:p>
                  <w:pPr>
                    <w:spacing w:line="320" w:lineRule="exact"/>
                    <w:jc w:val="center"/>
                    <w:rPr>
                      <w:bCs/>
                      <w:szCs w:val="21"/>
                    </w:rPr>
                  </w:pPr>
                </w:p>
              </w:tc>
              <w:tc>
                <w:tcPr>
                  <w:tcW w:w="934" w:type="dxa"/>
                  <w:vAlign w:val="center"/>
                </w:tcPr>
                <w:p>
                  <w:pPr>
                    <w:spacing w:line="320" w:lineRule="exact"/>
                    <w:jc w:val="center"/>
                    <w:rPr>
                      <w:szCs w:val="21"/>
                    </w:rPr>
                  </w:pPr>
                  <w:r>
                    <w:rPr>
                      <w:szCs w:val="21"/>
                    </w:rPr>
                    <w:t>1</w:t>
                  </w:r>
                  <w:r>
                    <w:rPr>
                      <w:rFonts w:hint="eastAsia"/>
                      <w:szCs w:val="21"/>
                    </w:rPr>
                    <w:t>次</w:t>
                  </w:r>
                  <w:r>
                    <w:rPr>
                      <w:szCs w:val="21"/>
                    </w:rPr>
                    <w:t>/</w:t>
                  </w:r>
                  <w:r>
                    <w:rPr>
                      <w:rFonts w:hint="eastAsia"/>
                      <w:szCs w:val="21"/>
                    </w:rPr>
                    <w:t>月</w:t>
                  </w:r>
                </w:p>
              </w:tc>
              <w:tc>
                <w:tcPr>
                  <w:tcW w:w="993" w:type="dxa"/>
                  <w:vAlign w:val="center"/>
                </w:tcPr>
                <w:p>
                  <w:pPr>
                    <w:spacing w:line="320" w:lineRule="exact"/>
                    <w:jc w:val="center"/>
                    <w:rPr>
                      <w:szCs w:val="21"/>
                    </w:rPr>
                  </w:pPr>
                  <w:r>
                    <w:rPr>
                      <w:szCs w:val="21"/>
                    </w:rPr>
                    <w:t>HW49</w:t>
                  </w:r>
                </w:p>
              </w:tc>
              <w:tc>
                <w:tcPr>
                  <w:tcW w:w="1499" w:type="dxa"/>
                  <w:vAlign w:val="center"/>
                </w:tcPr>
                <w:p>
                  <w:pPr>
                    <w:spacing w:line="320" w:lineRule="exact"/>
                    <w:jc w:val="center"/>
                    <w:rPr>
                      <w:szCs w:val="21"/>
                    </w:rPr>
                  </w:pPr>
                  <w:r>
                    <w:rPr>
                      <w:szCs w:val="21"/>
                    </w:rPr>
                    <w:t>900-047-49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szCs w:val="21"/>
                    </w:rPr>
                  </w:pPr>
                  <w:r>
                    <w:rPr>
                      <w:rFonts w:hint="eastAsia"/>
                      <w:szCs w:val="21"/>
                    </w:rPr>
                    <w:t>6</w:t>
                  </w:r>
                </w:p>
              </w:tc>
              <w:tc>
                <w:tcPr>
                  <w:tcW w:w="674" w:type="dxa"/>
                  <w:vAlign w:val="center"/>
                </w:tcPr>
                <w:p>
                  <w:pPr>
                    <w:spacing w:line="320" w:lineRule="exact"/>
                    <w:jc w:val="center"/>
                    <w:rPr>
                      <w:szCs w:val="21"/>
                    </w:rPr>
                  </w:pPr>
                  <w:r>
                    <w:rPr>
                      <w:szCs w:val="21"/>
                    </w:rPr>
                    <w:t>变质失效</w:t>
                  </w:r>
                  <w:r>
                    <w:rPr>
                      <w:rFonts w:hint="eastAsia"/>
                      <w:szCs w:val="21"/>
                    </w:rPr>
                    <w:t>化验</w:t>
                  </w:r>
                  <w:r>
                    <w:rPr>
                      <w:szCs w:val="21"/>
                    </w:rPr>
                    <w:t>试剂</w:t>
                  </w:r>
                </w:p>
              </w:tc>
              <w:tc>
                <w:tcPr>
                  <w:tcW w:w="1198" w:type="dxa"/>
                  <w:vAlign w:val="center"/>
                </w:tcPr>
                <w:p>
                  <w:pPr>
                    <w:spacing w:line="320" w:lineRule="exact"/>
                    <w:jc w:val="center"/>
                    <w:rPr>
                      <w:szCs w:val="21"/>
                    </w:rPr>
                  </w:pPr>
                  <w:r>
                    <w:rPr>
                      <w:rFonts w:hint="eastAsia"/>
                      <w:szCs w:val="21"/>
                    </w:rPr>
                    <w:t>0.02</w:t>
                  </w:r>
                  <w:r>
                    <w:rPr>
                      <w:szCs w:val="21"/>
                    </w:rPr>
                    <w:t>t/a</w:t>
                  </w:r>
                </w:p>
              </w:tc>
              <w:tc>
                <w:tcPr>
                  <w:tcW w:w="764" w:type="dxa"/>
                  <w:vAlign w:val="center"/>
                </w:tcPr>
                <w:p>
                  <w:pPr>
                    <w:spacing w:line="320" w:lineRule="exact"/>
                    <w:jc w:val="center"/>
                    <w:rPr>
                      <w:szCs w:val="21"/>
                    </w:rPr>
                  </w:pPr>
                  <w:r>
                    <w:rPr>
                      <w:szCs w:val="21"/>
                    </w:rPr>
                    <w:t>0t/a</w:t>
                  </w:r>
                </w:p>
              </w:tc>
              <w:tc>
                <w:tcPr>
                  <w:tcW w:w="606" w:type="dxa"/>
                  <w:vMerge w:val="continue"/>
                  <w:vAlign w:val="center"/>
                </w:tcPr>
                <w:p>
                  <w:pPr>
                    <w:spacing w:line="320" w:lineRule="exact"/>
                    <w:jc w:val="center"/>
                    <w:rPr>
                      <w:szCs w:val="24"/>
                    </w:rPr>
                  </w:pPr>
                </w:p>
              </w:tc>
              <w:tc>
                <w:tcPr>
                  <w:tcW w:w="1323" w:type="dxa"/>
                  <w:vMerge w:val="continue"/>
                  <w:vAlign w:val="center"/>
                </w:tcPr>
                <w:p>
                  <w:pPr>
                    <w:spacing w:line="320" w:lineRule="exact"/>
                    <w:jc w:val="center"/>
                    <w:rPr>
                      <w:bCs/>
                      <w:szCs w:val="21"/>
                    </w:rPr>
                  </w:pPr>
                </w:p>
              </w:tc>
              <w:tc>
                <w:tcPr>
                  <w:tcW w:w="934" w:type="dxa"/>
                  <w:vAlign w:val="center"/>
                </w:tcPr>
                <w:p>
                  <w:pPr>
                    <w:spacing w:line="320" w:lineRule="exact"/>
                    <w:jc w:val="center"/>
                    <w:rPr>
                      <w:szCs w:val="21"/>
                    </w:rPr>
                  </w:pPr>
                  <w:r>
                    <w:rPr>
                      <w:szCs w:val="21"/>
                    </w:rPr>
                    <w:t>1</w:t>
                  </w:r>
                  <w:r>
                    <w:rPr>
                      <w:rFonts w:hint="eastAsia"/>
                      <w:szCs w:val="21"/>
                    </w:rPr>
                    <w:t>次</w:t>
                  </w:r>
                  <w:r>
                    <w:rPr>
                      <w:szCs w:val="21"/>
                    </w:rPr>
                    <w:t>/</w:t>
                  </w:r>
                  <w:r>
                    <w:rPr>
                      <w:rFonts w:hint="eastAsia"/>
                      <w:szCs w:val="21"/>
                    </w:rPr>
                    <w:t>月</w:t>
                  </w:r>
                </w:p>
              </w:tc>
              <w:tc>
                <w:tcPr>
                  <w:tcW w:w="993" w:type="dxa"/>
                  <w:vAlign w:val="center"/>
                </w:tcPr>
                <w:p>
                  <w:pPr>
                    <w:spacing w:line="320" w:lineRule="exact"/>
                    <w:jc w:val="center"/>
                    <w:rPr>
                      <w:szCs w:val="21"/>
                    </w:rPr>
                  </w:pPr>
                  <w:r>
                    <w:rPr>
                      <w:kern w:val="0"/>
                      <w:szCs w:val="21"/>
                    </w:rPr>
                    <w:t>HW03</w:t>
                  </w:r>
                </w:p>
              </w:tc>
              <w:tc>
                <w:tcPr>
                  <w:tcW w:w="1499" w:type="dxa"/>
                  <w:vAlign w:val="center"/>
                </w:tcPr>
                <w:p>
                  <w:pPr>
                    <w:spacing w:line="320" w:lineRule="exact"/>
                    <w:jc w:val="center"/>
                    <w:rPr>
                      <w:szCs w:val="21"/>
                    </w:rPr>
                  </w:pPr>
                  <w:r>
                    <w:rPr>
                      <w:kern w:val="0"/>
                      <w:szCs w:val="21"/>
                    </w:rPr>
                    <w:t>900-002-03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szCs w:val="21"/>
                    </w:rPr>
                  </w:pPr>
                  <w:r>
                    <w:rPr>
                      <w:rFonts w:hint="eastAsia"/>
                      <w:szCs w:val="21"/>
                    </w:rPr>
                    <w:t>7</w:t>
                  </w:r>
                </w:p>
              </w:tc>
              <w:tc>
                <w:tcPr>
                  <w:tcW w:w="674" w:type="dxa"/>
                  <w:vAlign w:val="center"/>
                </w:tcPr>
                <w:p>
                  <w:pPr>
                    <w:spacing w:line="320" w:lineRule="exact"/>
                    <w:jc w:val="center"/>
                    <w:rPr>
                      <w:szCs w:val="21"/>
                    </w:rPr>
                  </w:pPr>
                  <w:r>
                    <w:rPr>
                      <w:rFonts w:hint="eastAsia"/>
                      <w:szCs w:val="21"/>
                    </w:rPr>
                    <w:t>格栅渣</w:t>
                  </w:r>
                </w:p>
              </w:tc>
              <w:tc>
                <w:tcPr>
                  <w:tcW w:w="1198" w:type="dxa"/>
                  <w:vAlign w:val="center"/>
                </w:tcPr>
                <w:p>
                  <w:pPr>
                    <w:spacing w:line="320" w:lineRule="exact"/>
                    <w:jc w:val="center"/>
                    <w:rPr>
                      <w:rFonts w:eastAsiaTheme="minorEastAsia"/>
                      <w:szCs w:val="21"/>
                    </w:rPr>
                  </w:pPr>
                  <w:r>
                    <w:rPr>
                      <w:rFonts w:hint="eastAsia"/>
                      <w:szCs w:val="21"/>
                    </w:rPr>
                    <w:t>2</w:t>
                  </w:r>
                  <w:r>
                    <w:rPr>
                      <w:szCs w:val="21"/>
                    </w:rPr>
                    <w:t>t/a</w:t>
                  </w:r>
                </w:p>
              </w:tc>
              <w:tc>
                <w:tcPr>
                  <w:tcW w:w="764" w:type="dxa"/>
                  <w:vAlign w:val="center"/>
                </w:tcPr>
                <w:p>
                  <w:pPr>
                    <w:spacing w:line="320" w:lineRule="exact"/>
                    <w:jc w:val="center"/>
                    <w:rPr>
                      <w:szCs w:val="21"/>
                    </w:rPr>
                  </w:pPr>
                  <w:r>
                    <w:rPr>
                      <w:szCs w:val="21"/>
                    </w:rPr>
                    <w:t>0t/a</w:t>
                  </w:r>
                </w:p>
              </w:tc>
              <w:tc>
                <w:tcPr>
                  <w:tcW w:w="606" w:type="dxa"/>
                  <w:vMerge w:val="continue"/>
                  <w:vAlign w:val="center"/>
                </w:tcPr>
                <w:p>
                  <w:pPr>
                    <w:spacing w:line="320" w:lineRule="exact"/>
                    <w:jc w:val="center"/>
                    <w:rPr>
                      <w:szCs w:val="21"/>
                    </w:rPr>
                  </w:pPr>
                </w:p>
              </w:tc>
              <w:tc>
                <w:tcPr>
                  <w:tcW w:w="1323" w:type="dxa"/>
                  <w:vMerge w:val="restart"/>
                  <w:vAlign w:val="center"/>
                </w:tcPr>
                <w:p>
                  <w:pPr>
                    <w:spacing w:line="320" w:lineRule="exact"/>
                    <w:jc w:val="center"/>
                    <w:rPr>
                      <w:szCs w:val="21"/>
                    </w:rPr>
                  </w:pPr>
                  <w:r>
                    <w:rPr>
                      <w:rFonts w:hint="eastAsia"/>
                      <w:bCs/>
                      <w:szCs w:val="21"/>
                    </w:rPr>
                    <w:t>暂存于</w:t>
                  </w:r>
                  <w:r>
                    <w:rPr>
                      <w:rFonts w:hint="eastAsia"/>
                      <w:szCs w:val="21"/>
                    </w:rPr>
                    <w:t>危险废物暂存间，定期交由资质单位处理</w:t>
                  </w:r>
                </w:p>
              </w:tc>
              <w:tc>
                <w:tcPr>
                  <w:tcW w:w="934" w:type="dxa"/>
                  <w:vAlign w:val="center"/>
                </w:tcPr>
                <w:p>
                  <w:pPr>
                    <w:spacing w:line="320" w:lineRule="exact"/>
                    <w:jc w:val="center"/>
                    <w:rPr>
                      <w:szCs w:val="21"/>
                    </w:rPr>
                  </w:pPr>
                  <w:r>
                    <w:rPr>
                      <w:szCs w:val="21"/>
                    </w:rPr>
                    <w:t>1</w:t>
                  </w:r>
                  <w:r>
                    <w:rPr>
                      <w:rFonts w:hint="eastAsia"/>
                      <w:szCs w:val="21"/>
                    </w:rPr>
                    <w:t>次</w:t>
                  </w:r>
                  <w:r>
                    <w:rPr>
                      <w:szCs w:val="21"/>
                    </w:rPr>
                    <w:t>/</w:t>
                  </w:r>
                  <w:r>
                    <w:rPr>
                      <w:rFonts w:hint="eastAsia"/>
                      <w:szCs w:val="21"/>
                    </w:rPr>
                    <w:t>天</w:t>
                  </w:r>
                </w:p>
              </w:tc>
              <w:tc>
                <w:tcPr>
                  <w:tcW w:w="993" w:type="dxa"/>
                  <w:vAlign w:val="center"/>
                </w:tcPr>
                <w:p>
                  <w:pPr>
                    <w:spacing w:line="320" w:lineRule="exact"/>
                    <w:jc w:val="center"/>
                    <w:rPr>
                      <w:szCs w:val="21"/>
                    </w:rPr>
                  </w:pPr>
                  <w:r>
                    <w:rPr>
                      <w:szCs w:val="21"/>
                    </w:rPr>
                    <w:t>HW01</w:t>
                  </w:r>
                </w:p>
              </w:tc>
              <w:tc>
                <w:tcPr>
                  <w:tcW w:w="1499" w:type="dxa"/>
                  <w:vAlign w:val="center"/>
                </w:tcPr>
                <w:p>
                  <w:pPr>
                    <w:spacing w:line="320" w:lineRule="exact"/>
                    <w:jc w:val="center"/>
                    <w:rPr>
                      <w:szCs w:val="21"/>
                    </w:rPr>
                  </w:pPr>
                  <w:r>
                    <w:rPr>
                      <w:szCs w:val="21"/>
                    </w:rPr>
                    <w:t>831-001-01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szCs w:val="21"/>
                    </w:rPr>
                  </w:pPr>
                  <w:r>
                    <w:rPr>
                      <w:rFonts w:hint="eastAsia"/>
                      <w:szCs w:val="21"/>
                    </w:rPr>
                    <w:t>8</w:t>
                  </w:r>
                </w:p>
              </w:tc>
              <w:tc>
                <w:tcPr>
                  <w:tcW w:w="674" w:type="dxa"/>
                  <w:vAlign w:val="center"/>
                </w:tcPr>
                <w:p>
                  <w:pPr>
                    <w:spacing w:line="320" w:lineRule="exact"/>
                    <w:jc w:val="center"/>
                    <w:rPr>
                      <w:szCs w:val="21"/>
                    </w:rPr>
                  </w:pPr>
                  <w:r>
                    <w:rPr>
                      <w:rFonts w:hint="eastAsia"/>
                      <w:szCs w:val="21"/>
                    </w:rPr>
                    <w:t>污泥</w:t>
                  </w:r>
                </w:p>
              </w:tc>
              <w:tc>
                <w:tcPr>
                  <w:tcW w:w="1198" w:type="dxa"/>
                  <w:vAlign w:val="center"/>
                </w:tcPr>
                <w:p>
                  <w:pPr>
                    <w:spacing w:line="320" w:lineRule="exact"/>
                    <w:jc w:val="center"/>
                    <w:rPr>
                      <w:rFonts w:eastAsiaTheme="minorEastAsia"/>
                      <w:szCs w:val="21"/>
                    </w:rPr>
                  </w:pPr>
                  <w:r>
                    <w:rPr>
                      <w:rFonts w:hint="eastAsia"/>
                      <w:szCs w:val="21"/>
                    </w:rPr>
                    <w:t>5</w:t>
                  </w:r>
                  <w:r>
                    <w:rPr>
                      <w:szCs w:val="21"/>
                    </w:rPr>
                    <w:t>t/a</w:t>
                  </w:r>
                </w:p>
              </w:tc>
              <w:tc>
                <w:tcPr>
                  <w:tcW w:w="764" w:type="dxa"/>
                  <w:vAlign w:val="center"/>
                </w:tcPr>
                <w:p>
                  <w:pPr>
                    <w:spacing w:line="320" w:lineRule="exact"/>
                    <w:jc w:val="center"/>
                    <w:rPr>
                      <w:szCs w:val="21"/>
                    </w:rPr>
                  </w:pPr>
                  <w:r>
                    <w:rPr>
                      <w:szCs w:val="21"/>
                    </w:rPr>
                    <w:t>0t/a</w:t>
                  </w:r>
                </w:p>
              </w:tc>
              <w:tc>
                <w:tcPr>
                  <w:tcW w:w="606" w:type="dxa"/>
                  <w:vMerge w:val="continue"/>
                  <w:vAlign w:val="center"/>
                </w:tcPr>
                <w:p>
                  <w:pPr>
                    <w:spacing w:line="320" w:lineRule="exact"/>
                    <w:jc w:val="center"/>
                    <w:rPr>
                      <w:szCs w:val="21"/>
                    </w:rPr>
                  </w:pPr>
                </w:p>
              </w:tc>
              <w:tc>
                <w:tcPr>
                  <w:tcW w:w="1323" w:type="dxa"/>
                  <w:vMerge w:val="continue"/>
                  <w:vAlign w:val="center"/>
                </w:tcPr>
                <w:p>
                  <w:pPr>
                    <w:spacing w:line="320" w:lineRule="exact"/>
                    <w:jc w:val="center"/>
                    <w:rPr>
                      <w:szCs w:val="21"/>
                    </w:rPr>
                  </w:pPr>
                </w:p>
              </w:tc>
              <w:tc>
                <w:tcPr>
                  <w:tcW w:w="934" w:type="dxa"/>
                  <w:vAlign w:val="center"/>
                </w:tcPr>
                <w:p>
                  <w:pPr>
                    <w:spacing w:line="320" w:lineRule="exact"/>
                    <w:jc w:val="center"/>
                    <w:rPr>
                      <w:szCs w:val="21"/>
                    </w:rPr>
                  </w:pPr>
                  <w:r>
                    <w:rPr>
                      <w:szCs w:val="21"/>
                    </w:rPr>
                    <w:t>1</w:t>
                  </w:r>
                  <w:r>
                    <w:rPr>
                      <w:rFonts w:hint="eastAsia"/>
                      <w:szCs w:val="21"/>
                    </w:rPr>
                    <w:t>次</w:t>
                  </w:r>
                  <w:r>
                    <w:rPr>
                      <w:szCs w:val="21"/>
                    </w:rPr>
                    <w:t>/</w:t>
                  </w:r>
                  <w:r>
                    <w:rPr>
                      <w:rFonts w:hint="eastAsia"/>
                      <w:szCs w:val="21"/>
                    </w:rPr>
                    <w:t>月</w:t>
                  </w:r>
                </w:p>
              </w:tc>
              <w:tc>
                <w:tcPr>
                  <w:tcW w:w="993" w:type="dxa"/>
                  <w:vAlign w:val="center"/>
                </w:tcPr>
                <w:p>
                  <w:pPr>
                    <w:spacing w:line="320" w:lineRule="exact"/>
                    <w:jc w:val="center"/>
                    <w:rPr>
                      <w:szCs w:val="21"/>
                    </w:rPr>
                  </w:pPr>
                  <w:r>
                    <w:rPr>
                      <w:szCs w:val="21"/>
                    </w:rPr>
                    <w:t>HW01</w:t>
                  </w:r>
                </w:p>
              </w:tc>
              <w:tc>
                <w:tcPr>
                  <w:tcW w:w="1499" w:type="dxa"/>
                  <w:vAlign w:val="center"/>
                </w:tcPr>
                <w:p>
                  <w:pPr>
                    <w:spacing w:line="320" w:lineRule="exact"/>
                    <w:jc w:val="center"/>
                    <w:rPr>
                      <w:szCs w:val="21"/>
                    </w:rPr>
                  </w:pPr>
                  <w:r>
                    <w:rPr>
                      <w:szCs w:val="21"/>
                    </w:rPr>
                    <w:t>831-001-01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9" w:type="dxa"/>
                  <w:vAlign w:val="center"/>
                </w:tcPr>
                <w:p>
                  <w:pPr>
                    <w:spacing w:line="320" w:lineRule="exact"/>
                    <w:jc w:val="center"/>
                    <w:rPr>
                      <w:szCs w:val="21"/>
                    </w:rPr>
                  </w:pPr>
                  <w:r>
                    <w:rPr>
                      <w:rFonts w:hint="eastAsia"/>
                      <w:szCs w:val="21"/>
                    </w:rPr>
                    <w:t>9</w:t>
                  </w:r>
                </w:p>
              </w:tc>
              <w:tc>
                <w:tcPr>
                  <w:tcW w:w="674" w:type="dxa"/>
                  <w:vAlign w:val="center"/>
                </w:tcPr>
                <w:p>
                  <w:pPr>
                    <w:spacing w:line="320" w:lineRule="exact"/>
                    <w:jc w:val="center"/>
                    <w:rPr>
                      <w:szCs w:val="21"/>
                    </w:rPr>
                  </w:pPr>
                  <w:r>
                    <w:rPr>
                      <w:rFonts w:hint="eastAsia"/>
                      <w:szCs w:val="21"/>
                    </w:rPr>
                    <w:t>废活性炭</w:t>
                  </w:r>
                </w:p>
              </w:tc>
              <w:tc>
                <w:tcPr>
                  <w:tcW w:w="1198" w:type="dxa"/>
                  <w:vAlign w:val="center"/>
                </w:tcPr>
                <w:p>
                  <w:pPr>
                    <w:spacing w:line="320" w:lineRule="exact"/>
                    <w:jc w:val="center"/>
                    <w:rPr>
                      <w:rFonts w:eastAsiaTheme="minorEastAsia"/>
                      <w:szCs w:val="21"/>
                    </w:rPr>
                  </w:pPr>
                  <w:r>
                    <w:rPr>
                      <w:rFonts w:hint="eastAsia"/>
                      <w:szCs w:val="21"/>
                    </w:rPr>
                    <w:t>0.2</w:t>
                  </w:r>
                  <w:r>
                    <w:rPr>
                      <w:szCs w:val="21"/>
                    </w:rPr>
                    <w:t>t/a</w:t>
                  </w:r>
                </w:p>
              </w:tc>
              <w:tc>
                <w:tcPr>
                  <w:tcW w:w="764" w:type="dxa"/>
                  <w:vAlign w:val="center"/>
                </w:tcPr>
                <w:p>
                  <w:pPr>
                    <w:spacing w:line="320" w:lineRule="exact"/>
                    <w:jc w:val="center"/>
                    <w:rPr>
                      <w:szCs w:val="21"/>
                    </w:rPr>
                  </w:pPr>
                  <w:r>
                    <w:rPr>
                      <w:szCs w:val="21"/>
                    </w:rPr>
                    <w:t>0t/a</w:t>
                  </w:r>
                </w:p>
              </w:tc>
              <w:tc>
                <w:tcPr>
                  <w:tcW w:w="606" w:type="dxa"/>
                  <w:vMerge w:val="continue"/>
                  <w:vAlign w:val="center"/>
                </w:tcPr>
                <w:p>
                  <w:pPr>
                    <w:spacing w:line="320" w:lineRule="exact"/>
                    <w:jc w:val="center"/>
                    <w:rPr>
                      <w:szCs w:val="21"/>
                    </w:rPr>
                  </w:pPr>
                </w:p>
              </w:tc>
              <w:tc>
                <w:tcPr>
                  <w:tcW w:w="1323" w:type="dxa"/>
                  <w:vMerge w:val="continue"/>
                  <w:vAlign w:val="center"/>
                </w:tcPr>
                <w:p>
                  <w:pPr>
                    <w:spacing w:line="320" w:lineRule="exact"/>
                    <w:jc w:val="center"/>
                    <w:rPr>
                      <w:szCs w:val="21"/>
                    </w:rPr>
                  </w:pPr>
                </w:p>
              </w:tc>
              <w:tc>
                <w:tcPr>
                  <w:tcW w:w="934" w:type="dxa"/>
                  <w:vAlign w:val="center"/>
                </w:tcPr>
                <w:p>
                  <w:pPr>
                    <w:spacing w:line="320" w:lineRule="exact"/>
                    <w:jc w:val="center"/>
                    <w:rPr>
                      <w:szCs w:val="21"/>
                    </w:rPr>
                  </w:pPr>
                  <w:r>
                    <w:rPr>
                      <w:szCs w:val="21"/>
                    </w:rPr>
                    <w:t>1</w:t>
                  </w:r>
                  <w:r>
                    <w:rPr>
                      <w:rFonts w:hint="eastAsia"/>
                      <w:szCs w:val="21"/>
                    </w:rPr>
                    <w:t>次</w:t>
                  </w:r>
                  <w:r>
                    <w:rPr>
                      <w:szCs w:val="21"/>
                    </w:rPr>
                    <w:t>/</w:t>
                  </w:r>
                  <w:r>
                    <w:rPr>
                      <w:rFonts w:hint="eastAsia"/>
                      <w:szCs w:val="21"/>
                    </w:rPr>
                    <w:t>月</w:t>
                  </w:r>
                </w:p>
              </w:tc>
              <w:tc>
                <w:tcPr>
                  <w:tcW w:w="993" w:type="dxa"/>
                  <w:vAlign w:val="center"/>
                </w:tcPr>
                <w:p>
                  <w:pPr>
                    <w:spacing w:line="320" w:lineRule="exact"/>
                    <w:jc w:val="center"/>
                    <w:rPr>
                      <w:szCs w:val="21"/>
                    </w:rPr>
                  </w:pPr>
                  <w:r>
                    <w:rPr>
                      <w:spacing w:val="-12"/>
                      <w:szCs w:val="24"/>
                    </w:rPr>
                    <w:t>HW49</w:t>
                  </w:r>
                </w:p>
              </w:tc>
              <w:tc>
                <w:tcPr>
                  <w:tcW w:w="1499" w:type="dxa"/>
                  <w:vAlign w:val="center"/>
                </w:tcPr>
                <w:p>
                  <w:pPr>
                    <w:spacing w:line="320" w:lineRule="exact"/>
                    <w:jc w:val="center"/>
                    <w:rPr>
                      <w:szCs w:val="21"/>
                    </w:rPr>
                  </w:pPr>
                  <w:r>
                    <w:rPr>
                      <w:szCs w:val="24"/>
                    </w:rPr>
                    <w:t>900-047-49</w:t>
                  </w:r>
                </w:p>
              </w:tc>
            </w:tr>
          </w:tbl>
          <w:p>
            <w:pPr>
              <w:spacing w:line="480" w:lineRule="exact"/>
              <w:ind w:firstLine="464" w:firstLineChars="200"/>
              <w:rPr>
                <w:spacing w:val="-4"/>
                <w:sz w:val="24"/>
              </w:rPr>
            </w:pPr>
            <w:r>
              <w:rPr>
                <w:rFonts w:hint="eastAsia"/>
                <w:spacing w:val="-4"/>
                <w:sz w:val="24"/>
              </w:rPr>
              <w:t>由上表可以看出，本项目各种固体废物均得到了综合利用或合理处置，妥善处置率达</w:t>
            </w:r>
            <w:r>
              <w:rPr>
                <w:spacing w:val="-4"/>
                <w:sz w:val="24"/>
              </w:rPr>
              <w:t>100%</w:t>
            </w:r>
            <w:r>
              <w:rPr>
                <w:rFonts w:hint="eastAsia"/>
                <w:spacing w:val="-4"/>
                <w:sz w:val="24"/>
              </w:rPr>
              <w:t>。</w:t>
            </w:r>
          </w:p>
          <w:p>
            <w:pPr>
              <w:spacing w:line="480" w:lineRule="exact"/>
              <w:ind w:firstLine="480" w:firstLineChars="200"/>
              <w:rPr>
                <w:rFonts w:eastAsiaTheme="minorEastAsia" w:cstheme="minorBidi"/>
                <w:b/>
                <w:bCs/>
                <w:kern w:val="21"/>
                <w:sz w:val="24"/>
                <w:szCs w:val="24"/>
              </w:rPr>
            </w:pPr>
            <w:r>
              <w:rPr>
                <w:rFonts w:hint="eastAsia" w:hAnsi="宋体"/>
                <w:sz w:val="24"/>
                <w:szCs w:val="24"/>
              </w:rPr>
              <w:t>2、</w:t>
            </w:r>
            <w:r>
              <w:rPr>
                <w:rFonts w:eastAsiaTheme="minorEastAsia" w:cstheme="minorBidi"/>
                <w:bCs/>
                <w:kern w:val="21"/>
                <w:sz w:val="24"/>
                <w:szCs w:val="24"/>
              </w:rPr>
              <w:t>医疗废物暂存间建设方案</w:t>
            </w:r>
          </w:p>
          <w:p>
            <w:pPr>
              <w:pStyle w:val="46"/>
              <w:spacing w:before="0" w:after="0" w:line="48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本项目在综合楼</w:t>
            </w:r>
            <w:r>
              <w:rPr>
                <w:rFonts w:ascii="Times New Roman" w:hAnsi="Times New Roman" w:cs="Times New Roman"/>
                <w:bCs/>
                <w:sz w:val="24"/>
                <w:szCs w:val="24"/>
              </w:rPr>
              <w:t>地下1层</w:t>
            </w:r>
            <w:r>
              <w:rPr>
                <w:rFonts w:ascii="Times New Roman" w:hAnsi="Times New Roman" w:cs="Times New Roman"/>
                <w:sz w:val="24"/>
                <w:szCs w:val="24"/>
              </w:rPr>
              <w:t>设置1座10m</w:t>
            </w:r>
            <w:r>
              <w:rPr>
                <w:rFonts w:ascii="Times New Roman" w:hAnsi="Times New Roman" w:cs="Times New Roman"/>
                <w:sz w:val="24"/>
                <w:szCs w:val="24"/>
                <w:vertAlign w:val="superscript"/>
              </w:rPr>
              <w:t>2</w:t>
            </w:r>
            <w:r>
              <w:rPr>
                <w:rFonts w:ascii="Times New Roman" w:hAnsi="Times New Roman" w:cs="Times New Roman"/>
                <w:sz w:val="24"/>
                <w:szCs w:val="24"/>
              </w:rPr>
              <w:t>医疗废物暂存间，根据《医疗废物集中处置技术规范》（环发</w:t>
            </w:r>
            <w:r>
              <w:rPr>
                <w:rFonts w:hint="eastAsia" w:ascii="Times New Roman" w:hAnsi="Times New Roman" w:cs="Times New Roman"/>
                <w:sz w:val="24"/>
                <w:szCs w:val="24"/>
              </w:rPr>
              <w:t>[</w:t>
            </w:r>
            <w:r>
              <w:rPr>
                <w:rFonts w:ascii="Times New Roman" w:hAnsi="Times New Roman" w:cs="Times New Roman"/>
                <w:sz w:val="24"/>
                <w:szCs w:val="24"/>
              </w:rPr>
              <w:t>2003</w:t>
            </w:r>
            <w:r>
              <w:rPr>
                <w:rFonts w:hint="eastAsia" w:ascii="Times New Roman" w:hAnsi="Times New Roman" w:cs="Times New Roman"/>
                <w:sz w:val="24"/>
                <w:szCs w:val="24"/>
              </w:rPr>
              <w:t>]</w:t>
            </w:r>
            <w:r>
              <w:rPr>
                <w:rFonts w:ascii="Times New Roman" w:hAnsi="Times New Roman" w:cs="Times New Roman"/>
                <w:sz w:val="24"/>
                <w:szCs w:val="24"/>
              </w:rPr>
              <w:t>206号）相关要求，结合项目具体情况，确定本项目医疗废物暂存间建设方案如下：</w:t>
            </w:r>
          </w:p>
          <w:p>
            <w:pPr>
              <w:pStyle w:val="46"/>
              <w:spacing w:before="0" w:after="0" w:line="480" w:lineRule="exact"/>
              <w:ind w:firstLine="480" w:firstLineChars="200"/>
              <w:jc w:val="left"/>
              <w:rPr>
                <w:sz w:val="24"/>
                <w:szCs w:val="24"/>
              </w:rPr>
            </w:pPr>
            <w:r>
              <w:rPr>
                <w:rFonts w:hint="eastAsia"/>
                <w:sz w:val="24"/>
                <w:szCs w:val="24"/>
              </w:rPr>
              <w:t>①</w:t>
            </w:r>
            <w:r>
              <w:rPr>
                <w:sz w:val="24"/>
                <w:szCs w:val="24"/>
              </w:rPr>
              <w:t>必须与生活垃圾存放地分开，有防雨淋的装置，地基高度应确保设施内不受雨洪冲击或浸泡；</w:t>
            </w:r>
          </w:p>
          <w:p>
            <w:pPr>
              <w:pStyle w:val="46"/>
              <w:spacing w:before="0" w:after="0" w:line="480" w:lineRule="exact"/>
              <w:ind w:firstLine="480" w:firstLineChars="200"/>
              <w:jc w:val="left"/>
              <w:rPr>
                <w:sz w:val="24"/>
                <w:szCs w:val="24"/>
              </w:rPr>
            </w:pPr>
            <w:r>
              <w:rPr>
                <w:rFonts w:hint="eastAsia"/>
                <w:sz w:val="24"/>
                <w:szCs w:val="24"/>
              </w:rPr>
              <w:t>②</w:t>
            </w:r>
            <w:r>
              <w:rPr>
                <w:sz w:val="24"/>
                <w:szCs w:val="24"/>
              </w:rPr>
              <w:t>必须与医疗区、食品加工区和人员活动密集区隔开，方便医疗废物的装卸、装卸人员及运送车辆的出入；</w:t>
            </w:r>
          </w:p>
          <w:p>
            <w:pPr>
              <w:pStyle w:val="46"/>
              <w:spacing w:before="0" w:after="0" w:line="480" w:lineRule="exact"/>
              <w:ind w:firstLine="480" w:firstLineChars="200"/>
              <w:jc w:val="left"/>
              <w:rPr>
                <w:sz w:val="24"/>
                <w:szCs w:val="24"/>
              </w:rPr>
            </w:pPr>
            <w:r>
              <w:rPr>
                <w:rFonts w:hint="eastAsia"/>
                <w:sz w:val="24"/>
                <w:szCs w:val="24"/>
              </w:rPr>
              <w:t>③</w:t>
            </w:r>
            <w:r>
              <w:rPr>
                <w:sz w:val="24"/>
                <w:szCs w:val="24"/>
              </w:rPr>
              <w:t>应有严密的封闭措施，设专人管理，避免非工作人员进出，以及防鼠、防蚊蝇、防蟑螂、防盗以及预防儿童接触等安全措施；</w:t>
            </w:r>
          </w:p>
          <w:p>
            <w:pPr>
              <w:pStyle w:val="46"/>
              <w:spacing w:before="0" w:after="0" w:line="480" w:lineRule="exact"/>
              <w:ind w:firstLine="480" w:firstLineChars="200"/>
              <w:jc w:val="left"/>
              <w:rPr>
                <w:rFonts w:ascii="Times New Roman" w:hAnsi="Times New Roman" w:cs="Times New Roman"/>
                <w:sz w:val="24"/>
                <w:szCs w:val="24"/>
              </w:rPr>
            </w:pPr>
            <w:r>
              <w:rPr>
                <w:rFonts w:hint="eastAsia" w:ascii="宋体" w:hAnsi="宋体" w:eastAsia="宋体" w:cs="宋体"/>
                <w:sz w:val="24"/>
                <w:szCs w:val="24"/>
              </w:rPr>
              <w:t>④</w:t>
            </w:r>
            <w:r>
              <w:rPr>
                <w:rFonts w:ascii="Times New Roman" w:hAnsi="Times New Roman" w:cs="Times New Roman"/>
                <w:sz w:val="24"/>
                <w:szCs w:val="24"/>
              </w:rPr>
              <w:t>地面和1.0米高的墙裙须进行防渗处理，地面有良好的排水性能，易于清洁和消毒，产生的废水应采用管道直接排入医疗卫生机构内的医疗废水消毒、处理系统，禁止将产生的废水直接排入外环境；</w:t>
            </w:r>
          </w:p>
          <w:p>
            <w:pPr>
              <w:pStyle w:val="46"/>
              <w:spacing w:before="0" w:after="0" w:line="480" w:lineRule="exact"/>
              <w:ind w:firstLine="480" w:firstLineChars="200"/>
              <w:jc w:val="left"/>
              <w:rPr>
                <w:sz w:val="24"/>
                <w:szCs w:val="24"/>
              </w:rPr>
            </w:pPr>
            <w:r>
              <w:rPr>
                <w:rFonts w:hint="eastAsia"/>
                <w:sz w:val="24"/>
                <w:szCs w:val="24"/>
              </w:rPr>
              <w:t>⑤</w:t>
            </w:r>
            <w:r>
              <w:rPr>
                <w:sz w:val="24"/>
                <w:szCs w:val="24"/>
              </w:rPr>
              <w:t>库房外宜设有供水龙头，以供暂时贮存库房的清洗用；</w:t>
            </w:r>
          </w:p>
          <w:p>
            <w:pPr>
              <w:pStyle w:val="46"/>
              <w:spacing w:before="0" w:after="0" w:line="480" w:lineRule="exact"/>
              <w:ind w:firstLine="480" w:firstLineChars="200"/>
              <w:jc w:val="left"/>
              <w:rPr>
                <w:sz w:val="24"/>
                <w:szCs w:val="24"/>
              </w:rPr>
            </w:pPr>
            <w:r>
              <w:rPr>
                <w:rFonts w:hint="eastAsia"/>
                <w:sz w:val="24"/>
                <w:szCs w:val="24"/>
              </w:rPr>
              <w:t>⑥</w:t>
            </w:r>
            <w:r>
              <w:rPr>
                <w:sz w:val="24"/>
                <w:szCs w:val="24"/>
              </w:rPr>
              <w:t>避免阳光直射库内，应有良好的照明设备和通风条件；</w:t>
            </w:r>
          </w:p>
          <w:p>
            <w:pPr>
              <w:pStyle w:val="46"/>
              <w:spacing w:before="0" w:after="0" w:line="480" w:lineRule="exact"/>
              <w:ind w:firstLine="480" w:firstLineChars="200"/>
              <w:jc w:val="left"/>
              <w:rPr>
                <w:sz w:val="24"/>
                <w:szCs w:val="24"/>
              </w:rPr>
            </w:pPr>
            <w:r>
              <w:rPr>
                <w:rFonts w:hint="eastAsia"/>
                <w:sz w:val="24"/>
                <w:szCs w:val="24"/>
              </w:rPr>
              <w:t>⑦</w:t>
            </w:r>
            <w:r>
              <w:rPr>
                <w:sz w:val="24"/>
                <w:szCs w:val="24"/>
              </w:rPr>
              <w:t>医疗废物暂存点的基本设施设备主要有紫外线灯管、冰柜；紫外线灯管用于医疗废物暂存间的消毒，病理性废物冷冻存储于医疗废物暂存间冰柜内，防止腐败发出恶臭；</w:t>
            </w:r>
          </w:p>
          <w:p>
            <w:pPr>
              <w:pStyle w:val="46"/>
              <w:spacing w:before="0" w:after="0" w:line="480" w:lineRule="exact"/>
              <w:ind w:firstLine="480" w:firstLineChars="200"/>
              <w:jc w:val="left"/>
              <w:rPr>
                <w:sz w:val="24"/>
                <w:szCs w:val="24"/>
              </w:rPr>
            </w:pPr>
            <w:r>
              <w:rPr>
                <w:rFonts w:hint="eastAsia"/>
                <w:sz w:val="24"/>
                <w:szCs w:val="24"/>
              </w:rPr>
              <w:t>⑧</w:t>
            </w:r>
            <w:r>
              <w:rPr>
                <w:sz w:val="24"/>
                <w:szCs w:val="24"/>
              </w:rPr>
              <w:t>库房内应张贴“禁止吸烟、饮食”的警示标识；</w:t>
            </w:r>
          </w:p>
          <w:p>
            <w:pPr>
              <w:spacing w:line="480" w:lineRule="exact"/>
              <w:ind w:firstLine="480" w:firstLineChars="200"/>
              <w:jc w:val="left"/>
              <w:rPr>
                <w:rFonts w:eastAsiaTheme="minorEastAsia" w:cstheme="minorBidi"/>
                <w:kern w:val="21"/>
                <w:sz w:val="24"/>
                <w:szCs w:val="24"/>
              </w:rPr>
            </w:pPr>
            <w:r>
              <w:rPr>
                <w:rFonts w:hint="eastAsia" w:eastAsiaTheme="minorEastAsia" w:cstheme="minorBidi"/>
                <w:kern w:val="21"/>
                <w:sz w:val="24"/>
                <w:szCs w:val="24"/>
              </w:rPr>
              <w:t>⑨</w:t>
            </w:r>
            <w:r>
              <w:rPr>
                <w:rFonts w:eastAsiaTheme="minorEastAsia" w:cstheme="minorBidi"/>
                <w:kern w:val="21"/>
                <w:sz w:val="24"/>
                <w:szCs w:val="24"/>
              </w:rPr>
              <w:t>应按GB15562.2和卫生、环保部门制定的专用医疗废物警示标识要求，在库房外的明显处同时设置危险废物和医疗废物的警示标识。</w:t>
            </w:r>
          </w:p>
          <w:p>
            <w:pPr>
              <w:spacing w:line="480" w:lineRule="exact"/>
              <w:ind w:firstLine="480" w:firstLineChars="200"/>
              <w:rPr>
                <w:sz w:val="24"/>
                <w:szCs w:val="24"/>
              </w:rPr>
            </w:pPr>
            <w:r>
              <w:rPr>
                <w:sz w:val="24"/>
                <w:szCs w:val="24"/>
              </w:rPr>
              <w:t>3、危险废物暂存间建设方案</w:t>
            </w:r>
          </w:p>
          <w:p>
            <w:pPr>
              <w:pStyle w:val="46"/>
              <w:spacing w:before="0" w:after="0" w:line="48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本项目在综合楼</w:t>
            </w:r>
            <w:r>
              <w:rPr>
                <w:rFonts w:ascii="Times New Roman" w:hAnsi="Times New Roman" w:eastAsia="宋体" w:cs="Times New Roman"/>
                <w:bCs/>
                <w:sz w:val="24"/>
                <w:szCs w:val="24"/>
              </w:rPr>
              <w:t>地下1层</w:t>
            </w:r>
            <w:r>
              <w:rPr>
                <w:rFonts w:ascii="Times New Roman" w:hAnsi="Times New Roman" w:eastAsia="宋体" w:cs="Times New Roman"/>
                <w:sz w:val="24"/>
                <w:szCs w:val="24"/>
              </w:rPr>
              <w:t>设置1座10m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危险废物暂存间，根据《危险废物贮存污染控制标准》（GB18597-2001）相关要求，结合项目具体情况，确定本项目危废暂存间建设方案如下：</w:t>
            </w:r>
          </w:p>
          <w:p>
            <w:pPr>
              <w:pStyle w:val="46"/>
              <w:spacing w:before="0" w:after="0" w:line="480" w:lineRule="exact"/>
              <w:ind w:firstLine="480" w:firstLineChars="200"/>
              <w:jc w:val="left"/>
              <w:rPr>
                <w:rFonts w:ascii="Times New Roman" w:hAnsi="Times New Roman" w:eastAsia="宋体" w:cs="Times New Roman"/>
                <w:sz w:val="24"/>
                <w:szCs w:val="24"/>
              </w:rPr>
            </w:pPr>
            <w:r>
              <w:rPr>
                <w:rFonts w:hint="eastAsia" w:ascii="宋体" w:hAnsi="宋体" w:eastAsia="宋体" w:cs="宋体"/>
                <w:sz w:val="24"/>
                <w:szCs w:val="24"/>
              </w:rPr>
              <w:t>①</w:t>
            </w:r>
            <w:r>
              <w:rPr>
                <w:rFonts w:ascii="Times New Roman" w:hAnsi="Times New Roman" w:eastAsia="宋体" w:cs="Times New Roman"/>
                <w:sz w:val="24"/>
                <w:szCs w:val="24"/>
              </w:rPr>
              <w:t>危废暂存间应以混凝土、砖或经防腐处理的钢材等材料建成相对封闭场所，设施内要有安全照明设施；</w:t>
            </w:r>
          </w:p>
          <w:p>
            <w:pPr>
              <w:pStyle w:val="46"/>
              <w:spacing w:before="0" w:after="0" w:line="480" w:lineRule="exact"/>
              <w:ind w:firstLine="480" w:firstLineChars="200"/>
              <w:jc w:val="left"/>
              <w:rPr>
                <w:rFonts w:ascii="Times New Roman" w:hAnsi="Times New Roman" w:eastAsia="宋体" w:cs="Times New Roman"/>
                <w:sz w:val="24"/>
                <w:szCs w:val="24"/>
              </w:rPr>
            </w:pPr>
            <w:r>
              <w:rPr>
                <w:rFonts w:hint="eastAsia" w:ascii="宋体" w:hAnsi="宋体" w:eastAsia="宋体" w:cs="宋体"/>
                <w:sz w:val="24"/>
                <w:szCs w:val="24"/>
              </w:rPr>
              <w:t>②</w:t>
            </w:r>
            <w:r>
              <w:rPr>
                <w:rFonts w:ascii="Times New Roman" w:hAnsi="Times New Roman" w:eastAsia="宋体" w:cs="Times New Roman"/>
                <w:sz w:val="24"/>
                <w:szCs w:val="24"/>
              </w:rPr>
              <w:t>地面与裙脚要用坚固、防渗的材料建造，建筑材料必须与危险废物相容；</w:t>
            </w:r>
          </w:p>
          <w:p>
            <w:pPr>
              <w:pStyle w:val="46"/>
              <w:spacing w:before="0" w:after="0" w:line="480" w:lineRule="exact"/>
              <w:ind w:firstLine="480" w:firstLineChars="200"/>
              <w:jc w:val="left"/>
              <w:rPr>
                <w:rFonts w:ascii="Times New Roman" w:hAnsi="Times New Roman" w:eastAsia="宋体" w:cs="Times New Roman"/>
                <w:sz w:val="24"/>
                <w:szCs w:val="24"/>
              </w:rPr>
            </w:pPr>
            <w:r>
              <w:rPr>
                <w:rFonts w:hint="eastAsia" w:ascii="宋体" w:hAnsi="宋体" w:eastAsia="宋体" w:cs="宋体"/>
                <w:sz w:val="24"/>
                <w:szCs w:val="24"/>
              </w:rPr>
              <w:t>③</w:t>
            </w:r>
            <w:r>
              <w:rPr>
                <w:rFonts w:ascii="Times New Roman" w:hAnsi="Times New Roman" w:eastAsia="宋体" w:cs="Times New Roman"/>
                <w:sz w:val="24"/>
                <w:szCs w:val="24"/>
              </w:rPr>
              <w:t>危废暂存间贮存设施应根据贮存危险废物的危险特性设置相应的安全装置以及配备足够的消防器材、应急设施；</w:t>
            </w:r>
          </w:p>
          <w:p>
            <w:pPr>
              <w:pStyle w:val="46"/>
              <w:spacing w:before="0" w:after="0" w:line="480" w:lineRule="exact"/>
              <w:ind w:firstLine="480" w:firstLineChars="200"/>
              <w:jc w:val="left"/>
              <w:rPr>
                <w:rFonts w:ascii="Times New Roman" w:hAnsi="Times New Roman" w:eastAsia="宋体" w:cs="Times New Roman"/>
                <w:sz w:val="24"/>
                <w:szCs w:val="24"/>
              </w:rPr>
            </w:pPr>
            <w:r>
              <w:rPr>
                <w:rFonts w:hint="eastAsia" w:ascii="宋体" w:hAnsi="宋体" w:eastAsia="宋体" w:cs="宋体"/>
                <w:sz w:val="24"/>
                <w:szCs w:val="24"/>
              </w:rPr>
              <w:t>④</w:t>
            </w:r>
            <w:r>
              <w:rPr>
                <w:rFonts w:ascii="Times New Roman" w:hAnsi="Times New Roman" w:eastAsia="宋体" w:cs="Times New Roman"/>
                <w:sz w:val="24"/>
                <w:szCs w:val="24"/>
              </w:rPr>
              <w:t>危废暂存间内应留有足够可供工作人员和搬运工具的通道，以便应急处理；</w:t>
            </w:r>
          </w:p>
          <w:p>
            <w:pPr>
              <w:pStyle w:val="46"/>
              <w:spacing w:before="0" w:after="0" w:line="48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⑤</w:t>
            </w:r>
            <w:r>
              <w:rPr>
                <w:rFonts w:ascii="Times New Roman" w:hAnsi="Times New Roman" w:eastAsia="宋体" w:cs="Times New Roman"/>
                <w:sz w:val="24"/>
                <w:szCs w:val="24"/>
              </w:rPr>
              <w:t>危废暂存间内外均需设置危险废物标识。</w:t>
            </w:r>
          </w:p>
          <w:p>
            <w:pPr>
              <w:spacing w:line="500" w:lineRule="exact"/>
              <w:ind w:firstLine="480" w:firstLineChars="200"/>
              <w:jc w:val="left"/>
              <w:rPr>
                <w:sz w:val="24"/>
                <w:szCs w:val="24"/>
              </w:rPr>
            </w:pPr>
            <w:r>
              <w:rPr>
                <w:rFonts w:hint="eastAsia" w:hAnsi="宋体"/>
                <w:sz w:val="24"/>
              </w:rPr>
              <w:t>由上述分析可知，本项目产生的</w:t>
            </w:r>
            <w:r>
              <w:rPr>
                <w:rFonts w:hint="eastAsia"/>
                <w:sz w:val="24"/>
                <w:szCs w:val="24"/>
              </w:rPr>
              <w:t>医疗</w:t>
            </w:r>
            <w:r>
              <w:rPr>
                <w:sz w:val="24"/>
                <w:szCs w:val="24"/>
              </w:rPr>
              <w:t>废物</w:t>
            </w:r>
            <w:r>
              <w:rPr>
                <w:rFonts w:hint="eastAsia"/>
                <w:sz w:val="24"/>
                <w:szCs w:val="24"/>
              </w:rPr>
              <w:t>、危险废物</w:t>
            </w:r>
            <w:r>
              <w:rPr>
                <w:rFonts w:hint="eastAsia" w:hAnsi="宋体"/>
                <w:sz w:val="24"/>
              </w:rPr>
              <w:t>全部得到了妥善处置或合理安置</w:t>
            </w:r>
            <w:r>
              <w:rPr>
                <w:rFonts w:hint="eastAsia"/>
                <w:sz w:val="24"/>
                <w:szCs w:val="24"/>
              </w:rPr>
              <w:t>后，</w:t>
            </w:r>
            <w:r>
              <w:rPr>
                <w:sz w:val="24"/>
                <w:szCs w:val="24"/>
              </w:rPr>
              <w:t>本项目</w:t>
            </w:r>
            <w:r>
              <w:rPr>
                <w:rFonts w:hint="eastAsia"/>
                <w:sz w:val="24"/>
                <w:szCs w:val="24"/>
              </w:rPr>
              <w:t>固废</w:t>
            </w:r>
            <w:r>
              <w:rPr>
                <w:sz w:val="24"/>
                <w:szCs w:val="24"/>
              </w:rPr>
              <w:t>不会对</w:t>
            </w:r>
            <w:r>
              <w:rPr>
                <w:rFonts w:hint="eastAsia"/>
                <w:sz w:val="24"/>
                <w:szCs w:val="24"/>
              </w:rPr>
              <w:t>区域</w:t>
            </w:r>
            <w:r>
              <w:rPr>
                <w:sz w:val="24"/>
                <w:szCs w:val="24"/>
              </w:rPr>
              <w:t>环境产生</w:t>
            </w:r>
            <w:r>
              <w:rPr>
                <w:rFonts w:hint="eastAsia"/>
                <w:sz w:val="24"/>
                <w:szCs w:val="24"/>
              </w:rPr>
              <w:t>明显</w:t>
            </w:r>
            <w:r>
              <w:rPr>
                <w:sz w:val="24"/>
                <w:szCs w:val="24"/>
              </w:rPr>
              <w:t>影响。</w:t>
            </w:r>
          </w:p>
          <w:p>
            <w:pPr>
              <w:spacing w:line="480" w:lineRule="exact"/>
              <w:ind w:firstLine="480" w:firstLineChars="200"/>
              <w:rPr>
                <w:b/>
                <w:sz w:val="24"/>
                <w:szCs w:val="24"/>
              </w:rPr>
            </w:pPr>
            <w:r>
              <w:rPr>
                <w:rFonts w:hint="eastAsia"/>
                <w:b/>
                <w:sz w:val="24"/>
                <w:szCs w:val="24"/>
              </w:rPr>
              <w:t>六</w:t>
            </w:r>
            <w:r>
              <w:rPr>
                <w:b/>
                <w:sz w:val="24"/>
                <w:szCs w:val="24"/>
              </w:rPr>
              <w:t>、社会影响分析</w:t>
            </w:r>
          </w:p>
          <w:p>
            <w:pPr>
              <w:spacing w:line="500" w:lineRule="exact"/>
              <w:ind w:firstLine="480" w:firstLineChars="200"/>
              <w:rPr>
                <w:sz w:val="24"/>
                <w:szCs w:val="24"/>
              </w:rPr>
            </w:pPr>
            <w:r>
              <w:rPr>
                <w:sz w:val="24"/>
                <w:szCs w:val="24"/>
              </w:rPr>
              <w:t>医疗机构的发展与老百姓的生活息息相关，就医地点的增加，是人民生活水平提高的表现，也是社会进步的重要指标，合理地加快医疗设施的建设是社会发展的必然要求。从长远发展看，根据河北省国民经济和社会发展及全省卫生事业发展需要，医疗水平的提高是卫生事业发展的重要基础条件之一，</w:t>
            </w:r>
            <w:r>
              <w:rPr>
                <w:rFonts w:hint="eastAsia"/>
                <w:sz w:val="24"/>
              </w:rPr>
              <w:t>迁西康力医院项目</w:t>
            </w:r>
            <w:r>
              <w:rPr>
                <w:sz w:val="24"/>
                <w:szCs w:val="24"/>
              </w:rPr>
              <w:t>的建设可以有效弥补</w:t>
            </w:r>
            <w:r>
              <w:rPr>
                <w:rFonts w:hint="eastAsia"/>
                <w:sz w:val="24"/>
                <w:szCs w:val="24"/>
              </w:rPr>
              <w:t>迁西县</w:t>
            </w:r>
            <w:r>
              <w:rPr>
                <w:sz w:val="24"/>
                <w:szCs w:val="24"/>
              </w:rPr>
              <w:t>医疗资源短缺的情况，对于推动</w:t>
            </w:r>
            <w:r>
              <w:rPr>
                <w:rFonts w:hint="eastAsia"/>
                <w:sz w:val="24"/>
                <w:szCs w:val="24"/>
              </w:rPr>
              <w:t>迁西县</w:t>
            </w:r>
            <w:r>
              <w:rPr>
                <w:sz w:val="24"/>
                <w:szCs w:val="24"/>
              </w:rPr>
              <w:t>卫生事业的发展，带动全</w:t>
            </w:r>
            <w:r>
              <w:rPr>
                <w:rFonts w:hint="eastAsia"/>
                <w:sz w:val="24"/>
                <w:szCs w:val="24"/>
              </w:rPr>
              <w:t>县</w:t>
            </w:r>
            <w:r>
              <w:rPr>
                <w:sz w:val="24"/>
                <w:szCs w:val="24"/>
              </w:rPr>
              <w:t>卫生系统的整体服务水平的提高有着重要的意义。</w:t>
            </w:r>
          </w:p>
          <w:p>
            <w:pPr>
              <w:spacing w:line="500" w:lineRule="exact"/>
              <w:ind w:firstLine="480" w:firstLineChars="200"/>
              <w:rPr>
                <w:sz w:val="24"/>
                <w:szCs w:val="24"/>
              </w:rPr>
            </w:pPr>
            <w:r>
              <w:rPr>
                <w:sz w:val="24"/>
                <w:szCs w:val="24"/>
              </w:rPr>
              <w:t>因此，</w:t>
            </w:r>
            <w:r>
              <w:rPr>
                <w:rFonts w:hint="eastAsia"/>
                <w:sz w:val="24"/>
              </w:rPr>
              <w:t>迁西康力医院项目</w:t>
            </w:r>
            <w:r>
              <w:rPr>
                <w:sz w:val="24"/>
                <w:szCs w:val="24"/>
              </w:rPr>
              <w:t>的建设对社会产生正面的影响。</w:t>
            </w:r>
          </w:p>
          <w:p>
            <w:pPr>
              <w:spacing w:line="500" w:lineRule="exact"/>
              <w:ind w:firstLine="480" w:firstLineChars="200"/>
              <w:rPr>
                <w:b/>
                <w:sz w:val="24"/>
                <w:szCs w:val="24"/>
              </w:rPr>
            </w:pPr>
            <w:r>
              <w:rPr>
                <w:rFonts w:hint="eastAsia"/>
                <w:b/>
                <w:sz w:val="24"/>
                <w:szCs w:val="24"/>
              </w:rPr>
              <w:t>七</w:t>
            </w:r>
            <w:r>
              <w:rPr>
                <w:b/>
                <w:sz w:val="24"/>
                <w:szCs w:val="24"/>
              </w:rPr>
              <w:t>、外环境对本项目的影响分析</w:t>
            </w:r>
          </w:p>
          <w:p>
            <w:pPr>
              <w:spacing w:line="500" w:lineRule="exact"/>
              <w:ind w:firstLine="480" w:firstLineChars="200"/>
              <w:rPr>
                <w:sz w:val="24"/>
                <w:szCs w:val="24"/>
              </w:rPr>
            </w:pPr>
            <w:r>
              <w:rPr>
                <w:sz w:val="24"/>
                <w:szCs w:val="24"/>
              </w:rPr>
              <w:t>医院作为一个特殊机构，外环境对医院职工及病人的影响不可忽视，特别是沿路交通的影响和周围企业产生的废气的影响。本项目周围区域主要为</w:t>
            </w:r>
            <w:r>
              <w:rPr>
                <w:rFonts w:hint="eastAsia"/>
                <w:sz w:val="24"/>
                <w:szCs w:val="24"/>
              </w:rPr>
              <w:t>行政办公用地、</w:t>
            </w:r>
            <w:r>
              <w:rPr>
                <w:sz w:val="24"/>
                <w:szCs w:val="24"/>
              </w:rPr>
              <w:t>居住用地、商业用地，根据现场踏勘可知，本项目周边无大型污染型企业。项目</w:t>
            </w:r>
            <w:r>
              <w:rPr>
                <w:rFonts w:hint="eastAsia"/>
                <w:sz w:val="24"/>
                <w:szCs w:val="24"/>
              </w:rPr>
              <w:t>西侧为东环路，北侧为渔丰东街</w:t>
            </w:r>
            <w:r>
              <w:rPr>
                <w:sz w:val="24"/>
                <w:szCs w:val="24"/>
              </w:rPr>
              <w:t>，</w:t>
            </w:r>
            <w:r>
              <w:rPr>
                <w:rFonts w:hint="eastAsia"/>
                <w:sz w:val="24"/>
                <w:szCs w:val="24"/>
              </w:rPr>
              <w:t>通过采取车辆限速、再经</w:t>
            </w:r>
            <w:r>
              <w:rPr>
                <w:sz w:val="24"/>
                <w:szCs w:val="24"/>
              </w:rPr>
              <w:t>距离衰减后，</w:t>
            </w:r>
            <w:r>
              <w:rPr>
                <w:rFonts w:hint="eastAsia"/>
                <w:sz w:val="24"/>
                <w:szCs w:val="24"/>
              </w:rPr>
              <w:t>西</w:t>
            </w:r>
            <w:r>
              <w:rPr>
                <w:sz w:val="24"/>
                <w:szCs w:val="24"/>
              </w:rPr>
              <w:t>厂界</w:t>
            </w:r>
            <w:r>
              <w:rPr>
                <w:rFonts w:hint="eastAsia"/>
                <w:sz w:val="24"/>
                <w:szCs w:val="24"/>
              </w:rPr>
              <w:t>、北厂界声环境现状</w:t>
            </w:r>
            <w:r>
              <w:rPr>
                <w:sz w:val="24"/>
                <w:szCs w:val="24"/>
              </w:rPr>
              <w:t>满足《</w:t>
            </w:r>
            <w:r>
              <w:rPr>
                <w:rFonts w:hint="eastAsia"/>
                <w:sz w:val="24"/>
                <w:szCs w:val="24"/>
              </w:rPr>
              <w:t>声环境质量</w:t>
            </w:r>
            <w:r>
              <w:rPr>
                <w:sz w:val="24"/>
                <w:szCs w:val="24"/>
              </w:rPr>
              <w:t>标准》(GB1</w:t>
            </w:r>
            <w:r>
              <w:rPr>
                <w:rFonts w:hint="eastAsia"/>
                <w:sz w:val="24"/>
                <w:szCs w:val="24"/>
              </w:rPr>
              <w:t>3096</w:t>
            </w:r>
            <w:r>
              <w:rPr>
                <w:sz w:val="24"/>
                <w:szCs w:val="24"/>
              </w:rPr>
              <w:t>-2008)表1中</w:t>
            </w:r>
            <w:r>
              <w:rPr>
                <w:rFonts w:hint="eastAsia"/>
                <w:sz w:val="24"/>
                <w:szCs w:val="24"/>
              </w:rPr>
              <w:t>4a</w:t>
            </w:r>
            <w:r>
              <w:rPr>
                <w:sz w:val="24"/>
                <w:szCs w:val="24"/>
              </w:rPr>
              <w:t>类昼、夜间相应标准要求。</w:t>
            </w:r>
          </w:p>
          <w:p>
            <w:pPr>
              <w:spacing w:line="500" w:lineRule="exact"/>
              <w:ind w:firstLine="480" w:firstLineChars="200"/>
              <w:rPr>
                <w:sz w:val="24"/>
                <w:szCs w:val="24"/>
              </w:rPr>
            </w:pPr>
            <w:r>
              <w:rPr>
                <w:sz w:val="24"/>
                <w:szCs w:val="24"/>
              </w:rPr>
              <w:t>为减轻道路对医院的影响，医院周边道路设置减速带，医院合理布局，病房设置尽量远离道路，通过周边植物的吸收和衰减，可降低外环境对本项目的影响。</w:t>
            </w:r>
          </w:p>
          <w:p>
            <w:pPr>
              <w:spacing w:line="500" w:lineRule="exact"/>
              <w:ind w:firstLine="480" w:firstLineChars="200"/>
              <w:rPr>
                <w:sz w:val="24"/>
                <w:szCs w:val="24"/>
              </w:rPr>
            </w:pPr>
            <w:r>
              <w:rPr>
                <w:sz w:val="24"/>
                <w:szCs w:val="24"/>
              </w:rPr>
              <w:t>因此，从环境保护的角度分析，外环境对本项目无明显的影响。</w:t>
            </w:r>
          </w:p>
          <w:p>
            <w:pPr>
              <w:adjustRightInd w:val="0"/>
              <w:snapToGrid w:val="0"/>
              <w:spacing w:line="480" w:lineRule="exact"/>
              <w:ind w:firstLine="480" w:firstLineChars="200"/>
              <w:rPr>
                <w:rFonts w:cs="宋体"/>
                <w:b/>
                <w:sz w:val="24"/>
              </w:rPr>
            </w:pPr>
            <w:r>
              <w:rPr>
                <w:rFonts w:hint="eastAsia"/>
                <w:b/>
                <w:sz w:val="24"/>
                <w:szCs w:val="24"/>
              </w:rPr>
              <w:t>八、</w:t>
            </w:r>
            <w:r>
              <w:rPr>
                <w:rFonts w:hint="eastAsia" w:cs="宋体"/>
                <w:b/>
                <w:sz w:val="24"/>
              </w:rPr>
              <w:t>本项目总量核算</w:t>
            </w:r>
          </w:p>
          <w:p>
            <w:pPr>
              <w:spacing w:line="480" w:lineRule="exact"/>
              <w:ind w:firstLine="480" w:firstLineChars="200"/>
              <w:rPr>
                <w:sz w:val="24"/>
                <w:szCs w:val="24"/>
              </w:rPr>
            </w:pPr>
            <w:r>
              <w:rPr>
                <w:rFonts w:hint="eastAsia" w:hAnsi="宋体"/>
                <w:sz w:val="24"/>
                <w:szCs w:val="24"/>
              </w:rPr>
              <w:t>根据本项目污染物排放特征，按照环境保护部《关于印发</w:t>
            </w:r>
            <w:r>
              <w:rPr>
                <w:rFonts w:hAnsi="宋体"/>
                <w:sz w:val="24"/>
                <w:szCs w:val="24"/>
              </w:rPr>
              <w:t>&lt;</w:t>
            </w:r>
            <w:r>
              <w:rPr>
                <w:rFonts w:hint="eastAsia" w:hAnsi="宋体"/>
                <w:sz w:val="24"/>
                <w:szCs w:val="24"/>
              </w:rPr>
              <w:t>建设项目主要污染物排放总量指标审核及管理暂行办法</w:t>
            </w:r>
            <w:r>
              <w:rPr>
                <w:rFonts w:hAnsi="宋体"/>
                <w:sz w:val="24"/>
                <w:szCs w:val="24"/>
              </w:rPr>
              <w:t>&gt;</w:t>
            </w:r>
            <w:r>
              <w:rPr>
                <w:rFonts w:hint="eastAsia" w:hAnsi="宋体"/>
                <w:sz w:val="24"/>
                <w:szCs w:val="24"/>
              </w:rPr>
              <w:t>的通知》</w:t>
            </w:r>
            <w:r>
              <w:rPr>
                <w:rFonts w:ascii="宋体" w:hAnsi="宋体"/>
                <w:sz w:val="24"/>
                <w:szCs w:val="24"/>
              </w:rPr>
              <w:t>(</w:t>
            </w:r>
            <w:r>
              <w:rPr>
                <w:rFonts w:hint="eastAsia" w:hAnsi="宋体"/>
                <w:sz w:val="24"/>
                <w:szCs w:val="24"/>
              </w:rPr>
              <w:t>环发</w:t>
            </w:r>
            <w:r>
              <w:rPr>
                <w:rFonts w:ascii="宋体" w:hAnsi="宋体"/>
                <w:sz w:val="24"/>
                <w:szCs w:val="24"/>
              </w:rPr>
              <w:t>[</w:t>
            </w:r>
            <w:r>
              <w:rPr>
                <w:sz w:val="24"/>
                <w:szCs w:val="24"/>
              </w:rPr>
              <w:t>2014</w:t>
            </w:r>
            <w:r>
              <w:rPr>
                <w:rFonts w:ascii="宋体" w:hAnsi="宋体"/>
                <w:sz w:val="24"/>
                <w:szCs w:val="24"/>
              </w:rPr>
              <w:t>]</w:t>
            </w:r>
            <w:r>
              <w:rPr>
                <w:sz w:val="24"/>
                <w:szCs w:val="24"/>
              </w:rPr>
              <w:t>197</w:t>
            </w:r>
            <w:r>
              <w:rPr>
                <w:rFonts w:hint="eastAsia" w:hAnsi="宋体"/>
                <w:sz w:val="24"/>
                <w:szCs w:val="24"/>
              </w:rPr>
              <w:t>号</w:t>
            </w:r>
            <w:r>
              <w:rPr>
                <w:rFonts w:ascii="宋体" w:hAnsi="宋体"/>
                <w:sz w:val="24"/>
                <w:szCs w:val="24"/>
              </w:rPr>
              <w:t>)</w:t>
            </w:r>
            <w:r>
              <w:rPr>
                <w:rFonts w:hint="eastAsia" w:hAnsi="宋体"/>
                <w:sz w:val="24"/>
                <w:szCs w:val="24"/>
              </w:rPr>
              <w:t>及河北省环境保护厅《关于进一步改革和优化建设项目主要污染物排放总量核定工作的通知》</w:t>
            </w:r>
            <w:r>
              <w:rPr>
                <w:rFonts w:ascii="宋体" w:hAnsi="宋体"/>
                <w:sz w:val="24"/>
                <w:szCs w:val="24"/>
              </w:rPr>
              <w:t>(</w:t>
            </w:r>
            <w:r>
              <w:rPr>
                <w:rFonts w:hint="eastAsia" w:hAnsi="宋体"/>
                <w:sz w:val="24"/>
                <w:szCs w:val="24"/>
              </w:rPr>
              <w:t>冀环总</w:t>
            </w:r>
            <w:r>
              <w:rPr>
                <w:rFonts w:ascii="宋体" w:hAnsi="宋体"/>
                <w:sz w:val="24"/>
                <w:szCs w:val="24"/>
              </w:rPr>
              <w:t>[</w:t>
            </w:r>
            <w:r>
              <w:rPr>
                <w:sz w:val="24"/>
                <w:szCs w:val="24"/>
              </w:rPr>
              <w:t>2014</w:t>
            </w:r>
            <w:r>
              <w:rPr>
                <w:rFonts w:ascii="宋体" w:hAnsi="宋体"/>
                <w:sz w:val="24"/>
                <w:szCs w:val="24"/>
              </w:rPr>
              <w:t>]</w:t>
            </w:r>
            <w:r>
              <w:rPr>
                <w:sz w:val="24"/>
                <w:szCs w:val="24"/>
              </w:rPr>
              <w:t>283</w:t>
            </w:r>
            <w:r>
              <w:rPr>
                <w:rFonts w:hint="eastAsia" w:hAnsi="宋体"/>
                <w:sz w:val="24"/>
                <w:szCs w:val="24"/>
              </w:rPr>
              <w:t>号</w:t>
            </w:r>
            <w:r>
              <w:rPr>
                <w:rFonts w:ascii="宋体" w:hAnsi="宋体"/>
                <w:sz w:val="24"/>
                <w:szCs w:val="24"/>
              </w:rPr>
              <w:t>)</w:t>
            </w:r>
            <w:r>
              <w:rPr>
                <w:rFonts w:hint="eastAsia" w:hAnsi="宋体"/>
                <w:sz w:val="24"/>
                <w:szCs w:val="24"/>
              </w:rPr>
              <w:t>的规定，除火电行业外，其他行业污染物排放总量依照国家或地方污染物排放标准核定。</w:t>
            </w:r>
            <w:r>
              <w:rPr>
                <w:rFonts w:hint="eastAsia"/>
                <w:sz w:val="24"/>
                <w:szCs w:val="24"/>
              </w:rPr>
              <w:t>本项目不产生</w:t>
            </w:r>
            <w:r>
              <w:rPr>
                <w:sz w:val="24"/>
                <w:szCs w:val="24"/>
              </w:rPr>
              <w:t>SO</w:t>
            </w:r>
            <w:r>
              <w:rPr>
                <w:sz w:val="24"/>
                <w:szCs w:val="24"/>
                <w:vertAlign w:val="subscript"/>
              </w:rPr>
              <w:t>2</w:t>
            </w:r>
            <w:r>
              <w:rPr>
                <w:rFonts w:hint="eastAsia"/>
                <w:sz w:val="24"/>
                <w:szCs w:val="24"/>
              </w:rPr>
              <w:t>、</w:t>
            </w:r>
            <w:r>
              <w:rPr>
                <w:sz w:val="24"/>
                <w:szCs w:val="24"/>
              </w:rPr>
              <w:t>NOx</w:t>
            </w:r>
            <w:r>
              <w:rPr>
                <w:rFonts w:hint="eastAsia"/>
                <w:sz w:val="24"/>
                <w:szCs w:val="24"/>
                <w:vertAlign w:val="subscript"/>
              </w:rPr>
              <w:t>、</w:t>
            </w:r>
            <w:r>
              <w:rPr>
                <w:rFonts w:hint="eastAsia"/>
                <w:sz w:val="24"/>
                <w:szCs w:val="24"/>
              </w:rPr>
              <w:t>颗粒物、非甲烷总烃等废气污染物，水污染物达标排放总量控制指标如下：</w:t>
            </w:r>
          </w:p>
          <w:p>
            <w:pPr>
              <w:spacing w:line="480" w:lineRule="exact"/>
              <w:jc w:val="center"/>
              <w:rPr>
                <w:b/>
                <w:szCs w:val="21"/>
              </w:rPr>
            </w:pPr>
            <w:r>
              <w:rPr>
                <w:rFonts w:hint="eastAsia"/>
                <w:b/>
                <w:szCs w:val="21"/>
              </w:rPr>
              <w:t>表</w:t>
            </w:r>
            <w:r>
              <w:rPr>
                <w:b/>
                <w:szCs w:val="21"/>
              </w:rPr>
              <w:t xml:space="preserve">37  </w:t>
            </w:r>
            <w:r>
              <w:rPr>
                <w:rFonts w:hint="eastAsia"/>
                <w:b/>
                <w:szCs w:val="21"/>
              </w:rPr>
              <w:t>本项目废水污染物总量核算</w:t>
            </w:r>
          </w:p>
          <w:tbl>
            <w:tblPr>
              <w:tblStyle w:val="31"/>
              <w:tblW w:w="475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1"/>
              <w:gridCol w:w="2126"/>
              <w:gridCol w:w="1559"/>
              <w:gridCol w:w="1559"/>
              <w:gridCol w:w="1925"/>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91" w:type="dxa"/>
                  <w:tcBorders>
                    <w:top w:val="single" w:color="auto" w:sz="12" w:space="0"/>
                    <w:left w:val="nil"/>
                    <w:bottom w:val="single" w:color="auto" w:sz="6" w:space="0"/>
                    <w:right w:val="single" w:color="auto" w:sz="6" w:space="0"/>
                  </w:tcBorders>
                  <w:vAlign w:val="center"/>
                </w:tcPr>
                <w:p>
                  <w:pPr>
                    <w:spacing w:line="320" w:lineRule="exact"/>
                    <w:jc w:val="center"/>
                    <w:rPr>
                      <w:b/>
                      <w:bCs/>
                      <w:szCs w:val="21"/>
                    </w:rPr>
                  </w:pPr>
                  <w:r>
                    <w:rPr>
                      <w:rFonts w:hint="eastAsia"/>
                      <w:b/>
                      <w:bCs/>
                      <w:szCs w:val="21"/>
                    </w:rPr>
                    <w:t>项目</w:t>
                  </w:r>
                </w:p>
              </w:tc>
              <w:tc>
                <w:tcPr>
                  <w:tcW w:w="2126" w:type="dxa"/>
                  <w:tcBorders>
                    <w:top w:val="single" w:color="auto" w:sz="12" w:space="0"/>
                    <w:left w:val="single" w:color="auto" w:sz="6" w:space="0"/>
                    <w:bottom w:val="single" w:color="auto" w:sz="6" w:space="0"/>
                    <w:right w:val="single" w:color="auto" w:sz="6" w:space="0"/>
                  </w:tcBorders>
                  <w:vAlign w:val="center"/>
                </w:tcPr>
                <w:p>
                  <w:pPr>
                    <w:spacing w:line="320" w:lineRule="exact"/>
                    <w:jc w:val="center"/>
                    <w:rPr>
                      <w:b/>
                      <w:bCs/>
                      <w:szCs w:val="21"/>
                    </w:rPr>
                  </w:pPr>
                  <w:r>
                    <w:rPr>
                      <w:rFonts w:hint="eastAsia"/>
                      <w:b/>
                      <w:bCs/>
                      <w:szCs w:val="21"/>
                    </w:rPr>
                    <w:t>标准浓度</w:t>
                  </w:r>
                  <w:r>
                    <w:rPr>
                      <w:b/>
                      <w:bCs/>
                      <w:szCs w:val="21"/>
                    </w:rPr>
                    <w:t>(mg/L)</w:t>
                  </w:r>
                </w:p>
              </w:tc>
              <w:tc>
                <w:tcPr>
                  <w:tcW w:w="1559"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20" w:lineRule="exact"/>
                    <w:jc w:val="center"/>
                    <w:rPr>
                      <w:b/>
                      <w:bCs/>
                      <w:szCs w:val="21"/>
                    </w:rPr>
                  </w:pPr>
                  <w:r>
                    <w:rPr>
                      <w:rFonts w:hint="eastAsia"/>
                      <w:b/>
                      <w:bCs/>
                      <w:szCs w:val="21"/>
                      <w:lang w:val="zh-CN"/>
                    </w:rPr>
                    <w:t>废水量</w:t>
                  </w:r>
                  <w:r>
                    <w:rPr>
                      <w:b/>
                      <w:bCs/>
                      <w:szCs w:val="21"/>
                    </w:rPr>
                    <w:t>(m</w:t>
                  </w:r>
                  <w:r>
                    <w:rPr>
                      <w:b/>
                      <w:bCs/>
                      <w:szCs w:val="21"/>
                      <w:vertAlign w:val="superscript"/>
                    </w:rPr>
                    <w:t>3</w:t>
                  </w:r>
                  <w:r>
                    <w:rPr>
                      <w:b/>
                      <w:bCs/>
                      <w:szCs w:val="21"/>
                    </w:rPr>
                    <w:t>/d)</w:t>
                  </w:r>
                </w:p>
              </w:tc>
              <w:tc>
                <w:tcPr>
                  <w:tcW w:w="1559" w:type="dxa"/>
                  <w:tcBorders>
                    <w:top w:val="single" w:color="auto" w:sz="12" w:space="0"/>
                    <w:left w:val="single" w:color="auto" w:sz="6" w:space="0"/>
                    <w:bottom w:val="single" w:color="auto" w:sz="6" w:space="0"/>
                    <w:right w:val="single" w:color="auto" w:sz="6" w:space="0"/>
                  </w:tcBorders>
                  <w:vAlign w:val="center"/>
                </w:tcPr>
                <w:p>
                  <w:pPr>
                    <w:spacing w:line="320" w:lineRule="exact"/>
                    <w:jc w:val="center"/>
                    <w:rPr>
                      <w:b/>
                      <w:bCs/>
                      <w:szCs w:val="21"/>
                    </w:rPr>
                  </w:pPr>
                  <w:r>
                    <w:rPr>
                      <w:rFonts w:hint="eastAsia"/>
                      <w:b/>
                      <w:bCs/>
                      <w:szCs w:val="21"/>
                    </w:rPr>
                    <w:t>运行时间</w:t>
                  </w:r>
                  <w:r>
                    <w:rPr>
                      <w:b/>
                      <w:bCs/>
                      <w:szCs w:val="21"/>
                    </w:rPr>
                    <w:t>(d/a)</w:t>
                  </w:r>
                </w:p>
              </w:tc>
              <w:tc>
                <w:tcPr>
                  <w:tcW w:w="1925" w:type="dxa"/>
                  <w:tcBorders>
                    <w:top w:val="single" w:color="auto" w:sz="12" w:space="0"/>
                    <w:left w:val="single" w:color="auto" w:sz="6" w:space="0"/>
                    <w:bottom w:val="single" w:color="auto" w:sz="6" w:space="0"/>
                    <w:right w:val="nil"/>
                  </w:tcBorders>
                  <w:vAlign w:val="center"/>
                </w:tcPr>
                <w:p>
                  <w:pPr>
                    <w:spacing w:line="320" w:lineRule="exact"/>
                    <w:rPr>
                      <w:b/>
                      <w:bCs/>
                      <w:szCs w:val="21"/>
                    </w:rPr>
                  </w:pPr>
                  <w:r>
                    <w:rPr>
                      <w:rFonts w:hint="eastAsia"/>
                      <w:b/>
                      <w:bCs/>
                      <w:szCs w:val="21"/>
                    </w:rPr>
                    <w:t>污染物年排放</w:t>
                  </w:r>
                  <w:r>
                    <w:rPr>
                      <w:b/>
                      <w:bCs/>
                      <w:szCs w:val="21"/>
                    </w:rPr>
                    <w:t>(t/a)</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91" w:type="dxa"/>
                  <w:tcBorders>
                    <w:top w:val="single" w:color="auto" w:sz="6" w:space="0"/>
                    <w:left w:val="nil"/>
                    <w:right w:val="single" w:color="auto" w:sz="6" w:space="0"/>
                  </w:tcBorders>
                  <w:vAlign w:val="center"/>
                </w:tcPr>
                <w:p>
                  <w:pPr>
                    <w:spacing w:line="320" w:lineRule="exact"/>
                    <w:jc w:val="center"/>
                    <w:rPr>
                      <w:szCs w:val="21"/>
                    </w:rPr>
                  </w:pPr>
                  <w:r>
                    <w:rPr>
                      <w:szCs w:val="21"/>
                    </w:rPr>
                    <w:t>COD</w:t>
                  </w:r>
                </w:p>
              </w:tc>
              <w:tc>
                <w:tcPr>
                  <w:tcW w:w="2126"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szCs w:val="21"/>
                    </w:rPr>
                  </w:pPr>
                  <w:r>
                    <w:rPr>
                      <w:szCs w:val="21"/>
                    </w:rPr>
                    <w:t>30</w:t>
                  </w:r>
                </w:p>
              </w:tc>
              <w:tc>
                <w:tcPr>
                  <w:tcW w:w="155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szCs w:val="21"/>
                    </w:rPr>
                  </w:pPr>
                  <w:r>
                    <w:rPr>
                      <w:szCs w:val="21"/>
                    </w:rPr>
                    <w:t>144.96</w:t>
                  </w:r>
                </w:p>
              </w:tc>
              <w:tc>
                <w:tcPr>
                  <w:tcW w:w="155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szCs w:val="21"/>
                    </w:rPr>
                  </w:pPr>
                  <w:r>
                    <w:rPr>
                      <w:szCs w:val="21"/>
                    </w:rPr>
                    <w:t>365</w:t>
                  </w:r>
                </w:p>
              </w:tc>
              <w:tc>
                <w:tcPr>
                  <w:tcW w:w="1925" w:type="dxa"/>
                  <w:tcBorders>
                    <w:top w:val="single" w:color="auto" w:sz="6" w:space="0"/>
                    <w:left w:val="single" w:color="auto" w:sz="6" w:space="0"/>
                    <w:bottom w:val="single" w:color="auto" w:sz="6" w:space="0"/>
                    <w:right w:val="nil"/>
                  </w:tcBorders>
                  <w:vAlign w:val="center"/>
                </w:tcPr>
                <w:p>
                  <w:pPr>
                    <w:spacing w:line="320" w:lineRule="exact"/>
                    <w:jc w:val="center"/>
                    <w:rPr>
                      <w:rFonts w:ascii="宋体" w:hAnsi="宋体" w:cs="宋体"/>
                      <w:color w:val="000000"/>
                      <w:szCs w:val="21"/>
                    </w:rPr>
                  </w:pPr>
                  <w:r>
                    <w:rPr>
                      <w:color w:val="000000"/>
                      <w:szCs w:val="21"/>
                    </w:rPr>
                    <w:t>1.587312</w:t>
                  </w:r>
                  <w:r>
                    <w:rPr>
                      <w:rFonts w:hint="eastAsia"/>
                      <w:color w:val="000000"/>
                      <w:szCs w:val="21"/>
                    </w:rPr>
                    <w:t>≈</w:t>
                  </w:r>
                  <w:r>
                    <w:rPr>
                      <w:color w:val="000000"/>
                      <w:szCs w:val="21"/>
                    </w:rPr>
                    <w:t>1.587</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91" w:type="dxa"/>
                  <w:tcBorders>
                    <w:left w:val="nil"/>
                    <w:bottom w:val="single" w:color="auto" w:sz="6" w:space="0"/>
                    <w:right w:val="single" w:color="auto" w:sz="6" w:space="0"/>
                  </w:tcBorders>
                  <w:vAlign w:val="center"/>
                </w:tcPr>
                <w:p>
                  <w:pPr>
                    <w:spacing w:line="320" w:lineRule="exact"/>
                    <w:jc w:val="center"/>
                    <w:rPr>
                      <w:szCs w:val="21"/>
                    </w:rPr>
                  </w:pPr>
                  <w:r>
                    <w:rPr>
                      <w:rFonts w:hint="eastAsia"/>
                      <w:szCs w:val="21"/>
                    </w:rPr>
                    <w:t>氨氮</w:t>
                  </w:r>
                </w:p>
              </w:tc>
              <w:tc>
                <w:tcPr>
                  <w:tcW w:w="2126"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szCs w:val="21"/>
                    </w:rPr>
                  </w:pPr>
                  <w:r>
                    <w:rPr>
                      <w:szCs w:val="21"/>
                    </w:rPr>
                    <w:t>1.5</w:t>
                  </w:r>
                </w:p>
              </w:tc>
              <w:tc>
                <w:tcPr>
                  <w:tcW w:w="155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szCs w:val="21"/>
                    </w:rPr>
                  </w:pPr>
                  <w:r>
                    <w:rPr>
                      <w:szCs w:val="21"/>
                    </w:rPr>
                    <w:t>144.96</w:t>
                  </w:r>
                </w:p>
              </w:tc>
              <w:tc>
                <w:tcPr>
                  <w:tcW w:w="155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szCs w:val="21"/>
                    </w:rPr>
                  </w:pPr>
                  <w:r>
                    <w:rPr>
                      <w:szCs w:val="21"/>
                    </w:rPr>
                    <w:t>365</w:t>
                  </w:r>
                </w:p>
              </w:tc>
              <w:tc>
                <w:tcPr>
                  <w:tcW w:w="1925" w:type="dxa"/>
                  <w:tcBorders>
                    <w:top w:val="single" w:color="auto" w:sz="6" w:space="0"/>
                    <w:left w:val="single" w:color="auto" w:sz="6" w:space="0"/>
                    <w:bottom w:val="single" w:color="auto" w:sz="6" w:space="0"/>
                    <w:right w:val="nil"/>
                  </w:tcBorders>
                  <w:vAlign w:val="center"/>
                </w:tcPr>
                <w:p>
                  <w:pPr>
                    <w:spacing w:line="320" w:lineRule="exact"/>
                    <w:jc w:val="center"/>
                    <w:rPr>
                      <w:rFonts w:ascii="宋体" w:hAnsi="宋体" w:cs="宋体"/>
                      <w:color w:val="000000"/>
                      <w:szCs w:val="21"/>
                    </w:rPr>
                  </w:pPr>
                  <w:r>
                    <w:rPr>
                      <w:color w:val="000000"/>
                      <w:szCs w:val="21"/>
                    </w:rPr>
                    <w:t>0.0793656</w:t>
                  </w:r>
                  <w:r>
                    <w:rPr>
                      <w:rFonts w:hint="eastAsia"/>
                      <w:color w:val="000000"/>
                      <w:szCs w:val="21"/>
                    </w:rPr>
                    <w:t>≈</w:t>
                  </w:r>
                  <w:r>
                    <w:rPr>
                      <w:color w:val="000000"/>
                      <w:szCs w:val="21"/>
                    </w:rPr>
                    <w:t>0.079</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91" w:type="dxa"/>
                  <w:tcBorders>
                    <w:top w:val="single" w:color="auto" w:sz="6" w:space="0"/>
                    <w:left w:val="nil"/>
                    <w:bottom w:val="single" w:color="auto" w:sz="6" w:space="0"/>
                    <w:right w:val="single" w:color="auto" w:sz="6" w:space="0"/>
                  </w:tcBorders>
                  <w:vAlign w:val="center"/>
                </w:tcPr>
                <w:p>
                  <w:pPr>
                    <w:spacing w:line="320" w:lineRule="exact"/>
                    <w:jc w:val="center"/>
                    <w:rPr>
                      <w:szCs w:val="21"/>
                    </w:rPr>
                  </w:pPr>
                  <w:r>
                    <w:rPr>
                      <w:rFonts w:hint="eastAsia"/>
                      <w:szCs w:val="21"/>
                    </w:rPr>
                    <w:t>核算公式</w:t>
                  </w:r>
                </w:p>
              </w:tc>
              <w:tc>
                <w:tcPr>
                  <w:tcW w:w="7169" w:type="dxa"/>
                  <w:gridSpan w:val="4"/>
                  <w:tcBorders>
                    <w:top w:val="single" w:color="auto" w:sz="6" w:space="0"/>
                    <w:left w:val="single" w:color="auto" w:sz="6" w:space="0"/>
                    <w:bottom w:val="single" w:color="auto" w:sz="6" w:space="0"/>
                    <w:right w:val="nil"/>
                  </w:tcBorders>
                  <w:vAlign w:val="center"/>
                </w:tcPr>
                <w:p>
                  <w:pPr>
                    <w:spacing w:line="320" w:lineRule="exact"/>
                    <w:jc w:val="center"/>
                    <w:rPr>
                      <w:szCs w:val="21"/>
                    </w:rPr>
                  </w:pPr>
                  <w:r>
                    <w:rPr>
                      <w:rFonts w:hint="eastAsia"/>
                      <w:szCs w:val="21"/>
                    </w:rPr>
                    <w:t>污染物排放量</w:t>
                  </w:r>
                  <w:r>
                    <w:rPr>
                      <w:szCs w:val="21"/>
                    </w:rPr>
                    <w:t>(t/a)=</w:t>
                  </w:r>
                  <w:r>
                    <w:rPr>
                      <w:rFonts w:hint="eastAsia"/>
                      <w:szCs w:val="21"/>
                    </w:rPr>
                    <w:t>污染物浓度</w:t>
                  </w:r>
                  <w:r>
                    <w:rPr>
                      <w:szCs w:val="21"/>
                    </w:rPr>
                    <w:t>(mg/L)×</w:t>
                  </w:r>
                  <w:r>
                    <w:rPr>
                      <w:rFonts w:hint="eastAsia"/>
                      <w:szCs w:val="21"/>
                      <w:lang w:val="zh-CN"/>
                    </w:rPr>
                    <w:t>废水量</w:t>
                  </w:r>
                  <w:r>
                    <w:rPr>
                      <w:szCs w:val="21"/>
                    </w:rPr>
                    <w:t>(m</w:t>
                  </w:r>
                  <w:r>
                    <w:rPr>
                      <w:szCs w:val="21"/>
                      <w:vertAlign w:val="superscript"/>
                    </w:rPr>
                    <w:t>3</w:t>
                  </w:r>
                  <w:r>
                    <w:rPr>
                      <w:szCs w:val="21"/>
                    </w:rPr>
                    <w:t>/d)×</w:t>
                  </w:r>
                  <w:r>
                    <w:rPr>
                      <w:rFonts w:hint="eastAsia"/>
                      <w:szCs w:val="21"/>
                    </w:rPr>
                    <w:t>生产时间</w:t>
                  </w:r>
                  <w:r>
                    <w:rPr>
                      <w:szCs w:val="21"/>
                    </w:rPr>
                    <w:t>(d/a)/10</w:t>
                  </w:r>
                  <w:r>
                    <w:rPr>
                      <w:szCs w:val="21"/>
                      <w:vertAlign w:val="superscript"/>
                    </w:rPr>
                    <w:t>6</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91" w:type="dxa"/>
                  <w:tcBorders>
                    <w:top w:val="single" w:color="auto" w:sz="6" w:space="0"/>
                    <w:left w:val="nil"/>
                    <w:bottom w:val="single" w:color="auto" w:sz="12" w:space="0"/>
                    <w:right w:val="single" w:color="auto" w:sz="6" w:space="0"/>
                  </w:tcBorders>
                  <w:vAlign w:val="center"/>
                </w:tcPr>
                <w:p>
                  <w:pPr>
                    <w:spacing w:line="320" w:lineRule="exact"/>
                    <w:jc w:val="center"/>
                    <w:rPr>
                      <w:szCs w:val="21"/>
                    </w:rPr>
                  </w:pPr>
                  <w:r>
                    <w:rPr>
                      <w:rFonts w:hint="eastAsia"/>
                      <w:szCs w:val="21"/>
                    </w:rPr>
                    <w:t>核算结果</w:t>
                  </w:r>
                </w:p>
              </w:tc>
              <w:tc>
                <w:tcPr>
                  <w:tcW w:w="7169" w:type="dxa"/>
                  <w:gridSpan w:val="4"/>
                  <w:tcBorders>
                    <w:top w:val="single" w:color="auto" w:sz="6" w:space="0"/>
                    <w:left w:val="single" w:color="auto" w:sz="6" w:space="0"/>
                    <w:bottom w:val="single" w:color="auto" w:sz="12" w:space="0"/>
                    <w:right w:val="nil"/>
                  </w:tcBorders>
                  <w:vAlign w:val="center"/>
                </w:tcPr>
                <w:p>
                  <w:pPr>
                    <w:spacing w:line="320" w:lineRule="exact"/>
                    <w:jc w:val="center"/>
                    <w:rPr>
                      <w:szCs w:val="21"/>
                    </w:rPr>
                  </w:pPr>
                  <w:r>
                    <w:rPr>
                      <w:rFonts w:hint="eastAsia"/>
                      <w:szCs w:val="21"/>
                    </w:rPr>
                    <w:t>由本公式核算可知，本项目污染物达标年排放量分别为：</w:t>
                  </w:r>
                </w:p>
                <w:p>
                  <w:pPr>
                    <w:spacing w:line="320" w:lineRule="exact"/>
                    <w:jc w:val="center"/>
                    <w:rPr>
                      <w:szCs w:val="21"/>
                    </w:rPr>
                  </w:pPr>
                  <w:r>
                    <w:rPr>
                      <w:szCs w:val="21"/>
                    </w:rPr>
                    <w:t>COD</w:t>
                  </w:r>
                  <w:r>
                    <w:rPr>
                      <w:rFonts w:hint="eastAsia"/>
                      <w:szCs w:val="21"/>
                    </w:rPr>
                    <w:t>：</w:t>
                  </w:r>
                  <w:r>
                    <w:rPr>
                      <w:szCs w:val="21"/>
                    </w:rPr>
                    <w:t>1.587t/a</w:t>
                  </w:r>
                  <w:r>
                    <w:rPr>
                      <w:rFonts w:hint="eastAsia"/>
                      <w:szCs w:val="21"/>
                    </w:rPr>
                    <w:t>，氨氮：</w:t>
                  </w:r>
                  <w:r>
                    <w:rPr>
                      <w:szCs w:val="21"/>
                    </w:rPr>
                    <w:t>0.079t/a</w:t>
                  </w:r>
                  <w:r>
                    <w:rPr>
                      <w:rFonts w:hint="eastAsia"/>
                      <w:szCs w:val="21"/>
                    </w:rPr>
                    <w:t>。</w:t>
                  </w:r>
                </w:p>
              </w:tc>
            </w:tr>
          </w:tbl>
          <w:p>
            <w:pPr>
              <w:spacing w:line="480" w:lineRule="exact"/>
              <w:ind w:firstLine="480" w:firstLineChars="200"/>
              <w:rPr>
                <w:sz w:val="24"/>
              </w:rPr>
            </w:pPr>
            <w:r>
              <w:rPr>
                <w:rFonts w:hint="eastAsia"/>
                <w:sz w:val="24"/>
              </w:rPr>
              <w:t>综上所述，本项目污染物达标排放总量控制指标为：</w:t>
            </w:r>
          </w:p>
          <w:p>
            <w:pPr>
              <w:spacing w:line="480" w:lineRule="exact"/>
              <w:ind w:firstLine="480" w:firstLineChars="200"/>
              <w:rPr>
                <w:sz w:val="24"/>
                <w:szCs w:val="24"/>
              </w:rPr>
            </w:pPr>
            <w:r>
              <w:rPr>
                <w:sz w:val="24"/>
              </w:rPr>
              <w:t>COD</w:t>
            </w:r>
            <w:r>
              <w:rPr>
                <w:rFonts w:hint="eastAsia"/>
                <w:sz w:val="24"/>
              </w:rPr>
              <w:t>：</w:t>
            </w:r>
            <w:r>
              <w:rPr>
                <w:sz w:val="24"/>
              </w:rPr>
              <w:t>1.587t/a</w:t>
            </w:r>
            <w:r>
              <w:rPr>
                <w:rFonts w:hint="eastAsia"/>
                <w:sz w:val="24"/>
              </w:rPr>
              <w:t>，</w:t>
            </w:r>
            <w:r>
              <w:rPr>
                <w:sz w:val="24"/>
              </w:rPr>
              <w:t>NH</w:t>
            </w:r>
            <w:r>
              <w:rPr>
                <w:sz w:val="24"/>
                <w:vertAlign w:val="subscript"/>
              </w:rPr>
              <w:t>3</w:t>
            </w:r>
            <w:r>
              <w:rPr>
                <w:sz w:val="24"/>
              </w:rPr>
              <w:t>-N</w:t>
            </w:r>
            <w:r>
              <w:rPr>
                <w:rFonts w:hint="eastAsia"/>
                <w:sz w:val="24"/>
              </w:rPr>
              <w:t>：</w:t>
            </w:r>
            <w:r>
              <w:rPr>
                <w:sz w:val="24"/>
              </w:rPr>
              <w:t>0.079t/a</w:t>
            </w:r>
            <w:r>
              <w:rPr>
                <w:rFonts w:hint="eastAsia"/>
                <w:sz w:val="24"/>
              </w:rPr>
              <w:t>，</w:t>
            </w:r>
            <w:r>
              <w:rPr>
                <w:sz w:val="24"/>
              </w:rPr>
              <w:t>SO</w:t>
            </w:r>
            <w:r>
              <w:rPr>
                <w:sz w:val="24"/>
                <w:vertAlign w:val="subscript"/>
              </w:rPr>
              <w:t>2</w:t>
            </w:r>
            <w:r>
              <w:rPr>
                <w:rFonts w:hint="eastAsia"/>
                <w:sz w:val="24"/>
              </w:rPr>
              <w:t>：</w:t>
            </w:r>
            <w:r>
              <w:rPr>
                <w:sz w:val="24"/>
              </w:rPr>
              <w:t>0t/a</w:t>
            </w:r>
            <w:r>
              <w:rPr>
                <w:rFonts w:hint="eastAsia"/>
                <w:sz w:val="24"/>
              </w:rPr>
              <w:t>，</w:t>
            </w:r>
            <w:r>
              <w:rPr>
                <w:sz w:val="24"/>
              </w:rPr>
              <w:t>NO</w:t>
            </w:r>
            <w:r>
              <w:rPr>
                <w:sz w:val="24"/>
                <w:vertAlign w:val="subscript"/>
              </w:rPr>
              <w:t>X</w:t>
            </w:r>
            <w:r>
              <w:rPr>
                <w:rFonts w:hint="eastAsia"/>
                <w:sz w:val="24"/>
              </w:rPr>
              <w:t>：</w:t>
            </w:r>
            <w:r>
              <w:rPr>
                <w:sz w:val="24"/>
              </w:rPr>
              <w:t>0t/a</w:t>
            </w:r>
            <w:r>
              <w:rPr>
                <w:rFonts w:hint="eastAsia"/>
                <w:sz w:val="24"/>
              </w:rPr>
              <w:t>。</w:t>
            </w:r>
          </w:p>
          <w:p>
            <w:pPr>
              <w:spacing w:line="480" w:lineRule="exact"/>
              <w:ind w:firstLine="480" w:firstLineChars="200"/>
              <w:rPr>
                <w:b/>
                <w:sz w:val="24"/>
                <w:szCs w:val="24"/>
              </w:rPr>
            </w:pPr>
            <w:r>
              <w:rPr>
                <w:rFonts w:hint="eastAsia"/>
                <w:b/>
                <w:sz w:val="24"/>
              </w:rPr>
              <w:t>九、</w:t>
            </w:r>
            <w:bookmarkStart w:id="9" w:name="_Toc411441161"/>
            <w:bookmarkStart w:id="10" w:name="_Toc322520582"/>
            <w:bookmarkStart w:id="11" w:name="_Toc154543933"/>
            <w:bookmarkStart w:id="12" w:name="_Toc435530984"/>
            <w:bookmarkStart w:id="13" w:name="_Toc52185525"/>
            <w:bookmarkStart w:id="14" w:name="_Toc317257590"/>
            <w:bookmarkStart w:id="15" w:name="_Toc489710201"/>
            <w:bookmarkStart w:id="16" w:name="_Toc511485926"/>
            <w:bookmarkStart w:id="17" w:name="_Toc312655547"/>
            <w:bookmarkStart w:id="18" w:name="_Toc20104531"/>
            <w:bookmarkStart w:id="19" w:name="_Toc24775223"/>
            <w:bookmarkStart w:id="20" w:name="_Toc322520474"/>
            <w:bookmarkStart w:id="21" w:name="_Toc9429"/>
            <w:bookmarkStart w:id="22" w:name="_Toc46139183"/>
            <w:bookmarkStart w:id="23" w:name="_Toc294987355"/>
            <w:bookmarkStart w:id="24" w:name="_Toc24774978"/>
            <w:bookmarkStart w:id="25" w:name="_Toc32742834"/>
            <w:bookmarkStart w:id="26" w:name="_Toc141236178"/>
            <w:bookmarkStart w:id="27" w:name="_Toc133664690"/>
            <w:bookmarkStart w:id="28" w:name="_Toc317257474"/>
            <w:bookmarkStart w:id="29" w:name="_Toc312789002"/>
            <w:bookmarkStart w:id="30" w:name="_Toc36962156"/>
            <w:bookmarkStart w:id="31" w:name="_Toc38273077"/>
            <w:bookmarkStart w:id="32" w:name="_Toc312827191"/>
            <w:bookmarkStart w:id="33" w:name="_Toc432407122"/>
            <w:bookmarkStart w:id="34" w:name="_Toc34467827"/>
            <w:bookmarkStart w:id="35" w:name="_Toc2851398"/>
            <w:bookmarkStart w:id="36" w:name="_Toc99941192"/>
            <w:bookmarkStart w:id="37" w:name="_Toc140392184"/>
            <w:bookmarkStart w:id="38" w:name="_Toc137348045"/>
            <w:bookmarkStart w:id="39" w:name="_Toc154825565"/>
            <w:bookmarkStart w:id="40" w:name="_Toc25834197"/>
            <w:bookmarkStart w:id="41" w:name="_Toc298098257"/>
            <w:bookmarkStart w:id="42" w:name="_Toc24860499"/>
            <w:bookmarkStart w:id="43" w:name="_Toc23732389"/>
            <w:bookmarkStart w:id="44" w:name="_Toc20645426"/>
            <w:bookmarkStart w:id="45" w:name="_Toc2851247"/>
            <w:bookmarkStart w:id="46" w:name="_Toc36967991"/>
            <w:bookmarkStart w:id="47" w:name="_Toc140897251"/>
            <w:bookmarkStart w:id="48" w:name="_Toc140396136"/>
            <w:bookmarkStart w:id="49" w:name="_Toc32742208"/>
            <w:bookmarkStart w:id="50" w:name="_Toc24860582"/>
            <w:bookmarkStart w:id="51" w:name="_Toc142897924"/>
            <w:bookmarkStart w:id="52" w:name="_Toc24774259"/>
            <w:bookmarkStart w:id="53" w:name="_Toc24775092"/>
            <w:bookmarkStart w:id="54" w:name="_Toc396985411"/>
            <w:bookmarkStart w:id="55" w:name="_Toc145992325"/>
            <w:r>
              <w:rPr>
                <w:rFonts w:hint="eastAsia"/>
                <w:b/>
                <w:sz w:val="24"/>
                <w:szCs w:val="24"/>
              </w:rPr>
              <w:t>环境管理和监测计划</w:t>
            </w:r>
          </w:p>
          <w:p>
            <w:pPr>
              <w:keepNext/>
              <w:keepLines/>
              <w:spacing w:line="480" w:lineRule="exact"/>
              <w:ind w:firstLine="480" w:firstLineChars="200"/>
              <w:rPr>
                <w:sz w:val="24"/>
                <w:szCs w:val="24"/>
              </w:rPr>
            </w:pPr>
            <w:r>
              <w:rPr>
                <w:sz w:val="24"/>
                <w:szCs w:val="24"/>
              </w:rPr>
              <w:t>1</w:t>
            </w:r>
            <w:r>
              <w:rPr>
                <w:rFonts w:hint="eastAsia"/>
                <w:sz w:val="24"/>
                <w:szCs w:val="24"/>
              </w:rPr>
              <w:t>、环境管理</w:t>
            </w: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Pr>
              <w:spacing w:line="480" w:lineRule="exact"/>
              <w:ind w:firstLine="480" w:firstLineChars="200"/>
              <w:rPr>
                <w:b/>
                <w:sz w:val="24"/>
              </w:rPr>
            </w:pPr>
            <w:r>
              <w:rPr>
                <w:rFonts w:hint="eastAsia"/>
                <w:sz w:val="24"/>
                <w:szCs w:val="24"/>
              </w:rPr>
              <w:t>为及时落实环保主管部门提出的各项管理要求，加强企业内部污染排放监督控制，本工程应将环境保护纳入企业管理和生产计划，在企业内部建立行之有效的环境管理机构。制定合理的污染防治措施，使企业排污符合国家和地方有关排放标准，实现总量控制。鉴于本项目利用现有工程院区进行建设，本评价建议项目在营运期设置专职环境管理人员不少于</w:t>
            </w:r>
            <w:r>
              <w:rPr>
                <w:sz w:val="24"/>
                <w:szCs w:val="24"/>
              </w:rPr>
              <w:t>1</w:t>
            </w:r>
            <w:r>
              <w:rPr>
                <w:rFonts w:hint="eastAsia"/>
                <w:sz w:val="24"/>
                <w:szCs w:val="24"/>
              </w:rPr>
              <w:t>人，制定相应的环保规章制度，对院区环境保护进行管理，负责运营期的环境管理与环境监测工作。</w:t>
            </w:r>
          </w:p>
          <w:p>
            <w:pPr>
              <w:spacing w:line="480" w:lineRule="exact"/>
              <w:ind w:firstLine="480" w:firstLineChars="200"/>
              <w:rPr>
                <w:sz w:val="24"/>
                <w:szCs w:val="24"/>
              </w:rPr>
            </w:pPr>
            <w:r>
              <w:rPr>
                <w:rFonts w:hint="eastAsia"/>
                <w:sz w:val="24"/>
                <w:szCs w:val="24"/>
              </w:rPr>
              <w:t>（</w:t>
            </w:r>
            <w:r>
              <w:rPr>
                <w:sz w:val="24"/>
                <w:szCs w:val="24"/>
              </w:rPr>
              <w:t>1</w:t>
            </w:r>
            <w:r>
              <w:rPr>
                <w:rFonts w:hint="eastAsia"/>
                <w:sz w:val="24"/>
                <w:szCs w:val="24"/>
              </w:rPr>
              <w:t>）对各环保设施应加强管理、定期监控，确保其正常运行，达到设计的治理效率；对生产设备进行定期检修、维护，确保各工艺流程正常运转，达到设计的要求，保证清洁生产的顺利实施，同时严禁在有故障或失效时运行。</w:t>
            </w:r>
          </w:p>
          <w:p>
            <w:pPr>
              <w:spacing w:line="480" w:lineRule="exact"/>
              <w:ind w:firstLine="472" w:firstLineChars="200"/>
              <w:rPr>
                <w:spacing w:val="-2"/>
                <w:sz w:val="24"/>
                <w:szCs w:val="24"/>
              </w:rPr>
            </w:pPr>
            <w:r>
              <w:rPr>
                <w:rFonts w:hint="eastAsia"/>
                <w:spacing w:val="-2"/>
                <w:sz w:val="24"/>
                <w:szCs w:val="24"/>
              </w:rPr>
              <w:t>（</w:t>
            </w:r>
            <w:r>
              <w:rPr>
                <w:spacing w:val="-2"/>
                <w:sz w:val="24"/>
                <w:szCs w:val="24"/>
              </w:rPr>
              <w:t>2</w:t>
            </w:r>
            <w:r>
              <w:rPr>
                <w:rFonts w:hint="eastAsia"/>
                <w:spacing w:val="-2"/>
                <w:sz w:val="24"/>
                <w:szCs w:val="24"/>
              </w:rPr>
              <w:t>）项目建成运营期要制定严格的管理制度，强化环境管理，提高环保意识；设专职环境管理人员，定期进行环保培训，同时配合当地环保部门，按计划开展环保工作。</w:t>
            </w:r>
          </w:p>
          <w:p>
            <w:pPr>
              <w:spacing w:line="480" w:lineRule="exact"/>
              <w:ind w:firstLine="480" w:firstLineChars="200"/>
              <w:rPr>
                <w:sz w:val="24"/>
                <w:szCs w:val="24"/>
              </w:rPr>
            </w:pPr>
            <w:r>
              <w:rPr>
                <w:rFonts w:hint="eastAsia"/>
                <w:sz w:val="24"/>
                <w:szCs w:val="24"/>
              </w:rPr>
              <w:t>（</w:t>
            </w:r>
            <w:r>
              <w:rPr>
                <w:sz w:val="24"/>
                <w:szCs w:val="24"/>
              </w:rPr>
              <w:t>3</w:t>
            </w:r>
            <w:r>
              <w:rPr>
                <w:rFonts w:hint="eastAsia"/>
                <w:sz w:val="24"/>
                <w:szCs w:val="24"/>
              </w:rPr>
              <w:t>）绿化是美化环境和减轻污染的有效措施，应当按照有关新建院区内外绿地面积的规定，做好院区及周围绿化工作。</w:t>
            </w:r>
          </w:p>
          <w:p>
            <w:pPr>
              <w:spacing w:line="480" w:lineRule="exact"/>
              <w:ind w:firstLine="480" w:firstLineChars="200"/>
              <w:rPr>
                <w:kern w:val="18"/>
                <w:sz w:val="24"/>
                <w:szCs w:val="24"/>
              </w:rPr>
            </w:pPr>
            <w:r>
              <w:rPr>
                <w:rFonts w:hint="eastAsia"/>
                <w:sz w:val="24"/>
                <w:szCs w:val="24"/>
              </w:rPr>
              <w:t>（</w:t>
            </w:r>
            <w:r>
              <w:rPr>
                <w:sz w:val="24"/>
                <w:szCs w:val="24"/>
              </w:rPr>
              <w:t>4</w:t>
            </w:r>
            <w:r>
              <w:rPr>
                <w:rFonts w:hint="eastAsia"/>
                <w:sz w:val="24"/>
                <w:szCs w:val="24"/>
              </w:rPr>
              <w:t>）根据国家环保政策、标准、环境监测要求以及本项目实际情况，制定本项目运行期环保管理规章制度、各种污染物排放</w:t>
            </w:r>
            <w:r>
              <w:rPr>
                <w:rFonts w:hint="eastAsia"/>
                <w:kern w:val="18"/>
                <w:sz w:val="24"/>
                <w:szCs w:val="24"/>
              </w:rPr>
              <w:t>控制指标；</w:t>
            </w:r>
          </w:p>
          <w:p>
            <w:pPr>
              <w:spacing w:line="480" w:lineRule="exact"/>
              <w:ind w:firstLine="480" w:firstLineChars="200"/>
              <w:rPr>
                <w:kern w:val="18"/>
                <w:sz w:val="24"/>
                <w:szCs w:val="24"/>
              </w:rPr>
            </w:pPr>
            <w:r>
              <w:rPr>
                <w:rFonts w:hint="eastAsia"/>
                <w:sz w:val="24"/>
                <w:szCs w:val="24"/>
              </w:rPr>
              <w:t>（</w:t>
            </w:r>
            <w:r>
              <w:rPr>
                <w:sz w:val="24"/>
                <w:szCs w:val="24"/>
              </w:rPr>
              <w:t>5</w:t>
            </w:r>
            <w:r>
              <w:rPr>
                <w:rFonts w:hint="eastAsia"/>
                <w:sz w:val="24"/>
                <w:szCs w:val="24"/>
              </w:rPr>
              <w:t>）</w:t>
            </w:r>
            <w:r>
              <w:rPr>
                <w:rFonts w:ascii="宋体" w:hAnsi="宋体"/>
                <w:sz w:val="24"/>
                <w:szCs w:val="24"/>
              </w:rPr>
              <w:t>本项目</w:t>
            </w:r>
            <w:r>
              <w:rPr>
                <w:rFonts w:hint="eastAsia"/>
                <w:sz w:val="24"/>
                <w:szCs w:val="24"/>
              </w:rPr>
              <w:t>运行</w:t>
            </w:r>
            <w:r>
              <w:rPr>
                <w:rFonts w:hint="eastAsia"/>
                <w:kern w:val="18"/>
                <w:sz w:val="24"/>
                <w:szCs w:val="24"/>
              </w:rPr>
              <w:t>期的环境管理由安全生产环保科承担；负责本项目内所有环保设施的日常运行管理，保障各环保设施的正常运行，并对环保设施的改进提出积极的建议；</w:t>
            </w:r>
          </w:p>
          <w:p>
            <w:pPr>
              <w:spacing w:line="480" w:lineRule="exact"/>
              <w:ind w:firstLine="480" w:firstLineChars="200"/>
              <w:rPr>
                <w:sz w:val="24"/>
                <w:szCs w:val="24"/>
              </w:rPr>
            </w:pPr>
            <w:r>
              <w:rPr>
                <w:rFonts w:hint="eastAsia"/>
                <w:sz w:val="24"/>
                <w:szCs w:val="24"/>
              </w:rPr>
              <w:t>（</w:t>
            </w:r>
            <w:r>
              <w:rPr>
                <w:sz w:val="24"/>
                <w:szCs w:val="24"/>
              </w:rPr>
              <w:t>6</w:t>
            </w:r>
            <w:r>
              <w:rPr>
                <w:rFonts w:hint="eastAsia"/>
                <w:sz w:val="24"/>
                <w:szCs w:val="24"/>
              </w:rPr>
              <w:t>）</w:t>
            </w:r>
            <w:r>
              <w:rPr>
                <w:rFonts w:ascii="宋体" w:hAnsi="宋体"/>
                <w:sz w:val="24"/>
                <w:szCs w:val="24"/>
              </w:rPr>
              <w:t>对职</w:t>
            </w:r>
            <w:r>
              <w:rPr>
                <w:rFonts w:hint="eastAsia"/>
                <w:sz w:val="24"/>
                <w:szCs w:val="24"/>
              </w:rPr>
              <w:t>工进行环保宣传和清洁生产的教育和培训工作，强化管理，鼓励开展节能降耗方面的研究，积极落实研究成果。</w:t>
            </w:r>
          </w:p>
          <w:p>
            <w:pPr>
              <w:spacing w:line="480" w:lineRule="exact"/>
              <w:ind w:firstLine="480" w:firstLineChars="200"/>
              <w:rPr>
                <w:kern w:val="18"/>
                <w:sz w:val="24"/>
                <w:szCs w:val="24"/>
              </w:rPr>
            </w:pPr>
            <w:r>
              <w:rPr>
                <w:rFonts w:hint="eastAsia"/>
                <w:sz w:val="24"/>
                <w:szCs w:val="24"/>
              </w:rPr>
              <w:t>（</w:t>
            </w:r>
            <w:r>
              <w:rPr>
                <w:sz w:val="24"/>
                <w:szCs w:val="24"/>
              </w:rPr>
              <w:t>7</w:t>
            </w:r>
            <w:r>
              <w:rPr>
                <w:rFonts w:hint="eastAsia"/>
                <w:sz w:val="24"/>
                <w:szCs w:val="24"/>
              </w:rPr>
              <w:t>）</w:t>
            </w:r>
            <w:r>
              <w:rPr>
                <w:rFonts w:ascii="宋体" w:hAnsi="宋体"/>
                <w:sz w:val="24"/>
                <w:szCs w:val="24"/>
              </w:rPr>
              <w:t>建</w:t>
            </w:r>
            <w:r>
              <w:rPr>
                <w:rFonts w:hint="eastAsia"/>
                <w:sz w:val="24"/>
                <w:szCs w:val="24"/>
              </w:rPr>
              <w:t>立健全环境档案管</w:t>
            </w:r>
            <w:r>
              <w:rPr>
                <w:rFonts w:hint="eastAsia"/>
                <w:kern w:val="18"/>
                <w:sz w:val="24"/>
                <w:szCs w:val="24"/>
              </w:rPr>
              <w:t>理与保密制度，如污染防治设施设计技术改进及运行资料、污染源调查技术档案、环境监测及评价资料等。</w:t>
            </w:r>
          </w:p>
          <w:p>
            <w:pPr>
              <w:autoSpaceDE w:val="0"/>
              <w:autoSpaceDN w:val="0"/>
              <w:adjustRightInd w:val="0"/>
              <w:spacing w:line="480" w:lineRule="exact"/>
              <w:ind w:firstLine="493"/>
              <w:rPr>
                <w:sz w:val="24"/>
                <w:szCs w:val="24"/>
              </w:rPr>
            </w:pPr>
            <w:r>
              <w:rPr>
                <w:rFonts w:hint="eastAsia"/>
                <w:sz w:val="24"/>
                <w:szCs w:val="24"/>
              </w:rPr>
              <w:t>（</w:t>
            </w:r>
            <w:r>
              <w:rPr>
                <w:sz w:val="24"/>
                <w:szCs w:val="24"/>
              </w:rPr>
              <w:t>8</w:t>
            </w:r>
            <w:r>
              <w:rPr>
                <w:rFonts w:hint="eastAsia"/>
                <w:sz w:val="24"/>
                <w:szCs w:val="24"/>
              </w:rPr>
              <w:t>）</w:t>
            </w:r>
            <w:r>
              <w:rPr>
                <w:rFonts w:ascii="宋体" w:hAnsi="宋体"/>
                <w:sz w:val="24"/>
                <w:szCs w:val="24"/>
              </w:rPr>
              <w:t>另</w:t>
            </w:r>
            <w:r>
              <w:rPr>
                <w:rFonts w:hint="eastAsia"/>
                <w:sz w:val="24"/>
                <w:szCs w:val="24"/>
              </w:rPr>
              <w:t>外，还应规范排污口：在院区废物排放点，设置明显标志，标志的设置应执行《环境保护图形标志排放口》</w:t>
            </w:r>
            <w:r>
              <w:rPr>
                <w:rFonts w:ascii="宋体"/>
                <w:sz w:val="24"/>
                <w:szCs w:val="24"/>
              </w:rPr>
              <w:t>(</w:t>
            </w:r>
            <w:r>
              <w:rPr>
                <w:sz w:val="24"/>
                <w:szCs w:val="24"/>
              </w:rPr>
              <w:t>GB15562.1-1995</w:t>
            </w:r>
            <w:r>
              <w:rPr>
                <w:rFonts w:ascii="宋体"/>
                <w:sz w:val="24"/>
                <w:szCs w:val="24"/>
              </w:rPr>
              <w:t>)</w:t>
            </w:r>
            <w:r>
              <w:rPr>
                <w:rFonts w:ascii="宋体" w:hAnsi="宋体"/>
                <w:sz w:val="24"/>
                <w:szCs w:val="24"/>
              </w:rPr>
              <w:t>及</w:t>
            </w:r>
            <w:r>
              <w:rPr>
                <w:rFonts w:hint="eastAsia"/>
                <w:sz w:val="24"/>
                <w:szCs w:val="24"/>
              </w:rPr>
              <w:t>《环境保护图形标志固体废物贮存</w:t>
            </w:r>
            <w:r>
              <w:rPr>
                <w:rFonts w:ascii="宋体"/>
                <w:sz w:val="24"/>
                <w:szCs w:val="24"/>
              </w:rPr>
              <w:t>(</w:t>
            </w:r>
            <w:r>
              <w:rPr>
                <w:rFonts w:hint="eastAsia"/>
                <w:sz w:val="24"/>
                <w:szCs w:val="24"/>
              </w:rPr>
              <w:t>处置</w:t>
            </w:r>
            <w:r>
              <w:rPr>
                <w:rFonts w:ascii="宋体"/>
                <w:sz w:val="24"/>
                <w:szCs w:val="24"/>
              </w:rPr>
              <w:t>)</w:t>
            </w:r>
            <w:r>
              <w:rPr>
                <w:rFonts w:hint="eastAsia"/>
                <w:sz w:val="24"/>
                <w:szCs w:val="24"/>
              </w:rPr>
              <w:t>场》</w:t>
            </w:r>
            <w:r>
              <w:rPr>
                <w:rFonts w:ascii="宋体"/>
                <w:sz w:val="24"/>
                <w:szCs w:val="24"/>
              </w:rPr>
              <w:t>(</w:t>
            </w:r>
            <w:r>
              <w:rPr>
                <w:sz w:val="24"/>
                <w:szCs w:val="24"/>
              </w:rPr>
              <w:t>GB15562.2-1995</w:t>
            </w:r>
            <w:r>
              <w:rPr>
                <w:rFonts w:ascii="宋体"/>
                <w:sz w:val="24"/>
                <w:szCs w:val="24"/>
              </w:rPr>
              <w:t>)</w:t>
            </w:r>
            <w:r>
              <w:rPr>
                <w:rFonts w:ascii="宋体" w:hAnsi="宋体"/>
                <w:sz w:val="24"/>
                <w:szCs w:val="24"/>
              </w:rPr>
              <w:t>中有</w:t>
            </w:r>
            <w:r>
              <w:rPr>
                <w:rFonts w:hint="eastAsia"/>
                <w:sz w:val="24"/>
                <w:szCs w:val="24"/>
              </w:rPr>
              <w:t>关规定。</w:t>
            </w:r>
            <w:bookmarkStart w:id="56" w:name="_Toc294987356"/>
            <w:bookmarkStart w:id="57" w:name="_Toc10953957"/>
            <w:bookmarkStart w:id="58" w:name="_Toc411441162"/>
            <w:bookmarkStart w:id="59" w:name="_Toc141236179"/>
            <w:bookmarkStart w:id="60" w:name="_Toc2851399"/>
            <w:bookmarkStart w:id="61" w:name="_Toc11661903"/>
            <w:bookmarkStart w:id="62" w:name="_Toc24775224"/>
            <w:bookmarkStart w:id="63" w:name="_Toc32742835"/>
            <w:bookmarkStart w:id="64" w:name="_Toc145992326"/>
            <w:bookmarkStart w:id="65" w:name="_Toc23732390"/>
            <w:bookmarkStart w:id="66" w:name="_Toc24860500"/>
            <w:bookmarkStart w:id="67" w:name="_Toc24775093"/>
            <w:bookmarkStart w:id="68" w:name="_Toc52185526"/>
            <w:bookmarkStart w:id="69" w:name="_Toc24860583"/>
            <w:bookmarkStart w:id="70" w:name="_Toc20645427"/>
            <w:bookmarkStart w:id="71" w:name="_Toc312827192"/>
            <w:bookmarkStart w:id="72" w:name="_Toc432407123"/>
            <w:bookmarkStart w:id="73" w:name="_Toc1808198"/>
            <w:bookmarkStart w:id="74" w:name="_Toc322520475"/>
            <w:bookmarkStart w:id="75" w:name="_Toc133664691"/>
            <w:bookmarkStart w:id="76" w:name="_Toc137348046"/>
            <w:bookmarkStart w:id="77" w:name="_Toc142897925"/>
            <w:bookmarkStart w:id="78" w:name="_Toc38273078"/>
            <w:bookmarkStart w:id="79" w:name="_Toc1807740"/>
            <w:bookmarkStart w:id="80" w:name="_Toc36962157"/>
            <w:bookmarkStart w:id="81" w:name="_Toc46139184"/>
            <w:bookmarkStart w:id="82" w:name="_Toc396985416"/>
            <w:bookmarkStart w:id="83" w:name="_Toc317257475"/>
            <w:bookmarkStart w:id="84" w:name="_Toc317257591"/>
            <w:bookmarkStart w:id="85" w:name="_Toc140897252"/>
            <w:bookmarkStart w:id="86" w:name="_Toc34467828"/>
            <w:bookmarkStart w:id="87" w:name="_Toc25834198"/>
            <w:bookmarkStart w:id="88" w:name="_Toc154543934"/>
            <w:bookmarkStart w:id="89" w:name="_Toc322520583"/>
            <w:bookmarkStart w:id="90" w:name="_Toc312655548"/>
            <w:bookmarkStart w:id="91" w:name="_Toc99941193"/>
            <w:bookmarkStart w:id="92" w:name="_Toc140392185"/>
            <w:bookmarkStart w:id="93" w:name="_Toc140396137"/>
            <w:bookmarkStart w:id="94" w:name="_Toc298098258"/>
            <w:bookmarkStart w:id="95" w:name="_Toc312789003"/>
            <w:bookmarkStart w:id="96" w:name="_Toc24774979"/>
            <w:bookmarkStart w:id="97" w:name="_Toc10954049"/>
            <w:bookmarkStart w:id="98" w:name="_Toc154825566"/>
            <w:bookmarkStart w:id="99" w:name="_Toc19777"/>
            <w:bookmarkStart w:id="100" w:name="_Toc10954218"/>
            <w:bookmarkStart w:id="101" w:name="_Toc2851248"/>
            <w:bookmarkStart w:id="102" w:name="_Toc10953781"/>
            <w:bookmarkStart w:id="103" w:name="_Toc24774260"/>
            <w:bookmarkStart w:id="104" w:name="_Toc36967992"/>
            <w:bookmarkStart w:id="105" w:name="_Toc533937621"/>
            <w:bookmarkStart w:id="106" w:name="_Toc20104532"/>
            <w:bookmarkStart w:id="107" w:name="_Toc32742209"/>
            <w:bookmarkStart w:id="108" w:name="_Toc10954544"/>
            <w:bookmarkStart w:id="109" w:name="_Toc435530985"/>
            <w:bookmarkStart w:id="110" w:name="_Toc489710202"/>
            <w:bookmarkStart w:id="111" w:name="_Toc511485927"/>
          </w:p>
          <w:p>
            <w:pPr>
              <w:spacing w:line="480" w:lineRule="exact"/>
              <w:jc w:val="center"/>
              <w:rPr>
                <w:rFonts w:ascii="宋体" w:hAnsi="宋体" w:cs="宋体"/>
                <w:b/>
                <w:szCs w:val="21"/>
              </w:rPr>
            </w:pPr>
            <w:r>
              <w:rPr>
                <w:rFonts w:hint="eastAsia" w:ascii="宋体" w:hAnsi="宋体" w:cs="宋体"/>
                <w:b/>
                <w:szCs w:val="21"/>
              </w:rPr>
              <w:t>表</w:t>
            </w:r>
            <w:r>
              <w:rPr>
                <w:rFonts w:hint="eastAsia"/>
                <w:b/>
                <w:szCs w:val="21"/>
              </w:rPr>
              <w:t>38</w:t>
            </w:r>
            <w:r>
              <w:rPr>
                <w:b/>
                <w:szCs w:val="21"/>
              </w:rPr>
              <w:t xml:space="preserve">  </w:t>
            </w:r>
            <w:r>
              <w:rPr>
                <w:rFonts w:hint="eastAsia" w:ascii="宋体" w:hAnsi="宋体" w:cs="宋体"/>
                <w:b/>
                <w:szCs w:val="21"/>
              </w:rPr>
              <w:t>环境保护图形标志一览表</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701"/>
              <w:gridCol w:w="1701"/>
              <w:gridCol w:w="1985"/>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vAlign w:val="center"/>
                </w:tcPr>
                <w:p>
                  <w:pPr>
                    <w:jc w:val="center"/>
                    <w:rPr>
                      <w:bCs/>
                      <w:spacing w:val="21"/>
                    </w:rPr>
                  </w:pPr>
                  <w:r>
                    <w:rPr>
                      <w:rFonts w:hint="eastAsia"/>
                      <w:bCs/>
                      <w:spacing w:val="21"/>
                    </w:rPr>
                    <w:t>排放口</w:t>
                  </w:r>
                </w:p>
              </w:tc>
              <w:tc>
                <w:tcPr>
                  <w:tcW w:w="1701" w:type="dxa"/>
                  <w:vAlign w:val="center"/>
                </w:tcPr>
                <w:p>
                  <w:pPr>
                    <w:jc w:val="center"/>
                    <w:rPr>
                      <w:bCs/>
                      <w:spacing w:val="21"/>
                    </w:rPr>
                  </w:pPr>
                  <w:r>
                    <w:rPr>
                      <w:rFonts w:hint="eastAsia"/>
                      <w:bCs/>
                      <w:spacing w:val="21"/>
                    </w:rPr>
                    <w:t>噪声源</w:t>
                  </w:r>
                </w:p>
              </w:tc>
              <w:tc>
                <w:tcPr>
                  <w:tcW w:w="1701" w:type="dxa"/>
                  <w:vAlign w:val="center"/>
                </w:tcPr>
                <w:p>
                  <w:pPr>
                    <w:jc w:val="center"/>
                    <w:rPr>
                      <w:bCs/>
                      <w:spacing w:val="21"/>
                    </w:rPr>
                  </w:pPr>
                  <w:r>
                    <w:rPr>
                      <w:rFonts w:hint="eastAsia"/>
                      <w:bCs/>
                      <w:spacing w:val="21"/>
                    </w:rPr>
                    <w:t>废气排放口</w:t>
                  </w:r>
                </w:p>
              </w:tc>
              <w:tc>
                <w:tcPr>
                  <w:tcW w:w="1985" w:type="dxa"/>
                  <w:vAlign w:val="center"/>
                </w:tcPr>
                <w:p>
                  <w:pPr>
                    <w:jc w:val="center"/>
                    <w:rPr>
                      <w:bCs/>
                      <w:spacing w:val="21"/>
                    </w:rPr>
                  </w:pPr>
                  <w:r>
                    <w:rPr>
                      <w:rFonts w:hint="eastAsia"/>
                      <w:bCs/>
                      <w:spacing w:val="21"/>
                    </w:rPr>
                    <w:t>固体废物堆放场</w:t>
                  </w:r>
                </w:p>
              </w:tc>
              <w:tc>
                <w:tcPr>
                  <w:tcW w:w="1620" w:type="dxa"/>
                  <w:vAlign w:val="center"/>
                </w:tcPr>
                <w:p>
                  <w:pPr>
                    <w:jc w:val="center"/>
                    <w:rPr>
                      <w:bCs/>
                      <w:spacing w:val="21"/>
                    </w:rPr>
                  </w:pPr>
                  <w:r>
                    <w:rPr>
                      <w:rFonts w:hint="eastAsia"/>
                      <w:bCs/>
                      <w:spacing w:val="21"/>
                    </w:rPr>
                    <w:t>废水排放口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341" w:type="dxa"/>
                  <w:vAlign w:val="center"/>
                </w:tcPr>
                <w:p>
                  <w:pPr>
                    <w:jc w:val="center"/>
                    <w:rPr>
                      <w:bCs/>
                      <w:spacing w:val="21"/>
                    </w:rPr>
                  </w:pPr>
                  <w:r>
                    <w:rPr>
                      <w:rFonts w:hint="eastAsia"/>
                      <w:bCs/>
                      <w:spacing w:val="21"/>
                    </w:rPr>
                    <w:t>图形符号</w:t>
                  </w:r>
                </w:p>
              </w:tc>
              <w:tc>
                <w:tcPr>
                  <w:tcW w:w="1701" w:type="dxa"/>
                  <w:vAlign w:val="center"/>
                </w:tcPr>
                <w:p>
                  <w:pPr>
                    <w:jc w:val="center"/>
                    <w:rPr>
                      <w:bCs/>
                      <w:spacing w:val="21"/>
                    </w:rPr>
                  </w:pPr>
                  <w:r>
                    <w:rPr>
                      <w:spacing w:val="21"/>
                    </w:rPr>
                    <w:drawing>
                      <wp:inline distT="0" distB="0" distL="0" distR="0">
                        <wp:extent cx="638175" cy="6858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38175" cy="685800"/>
                                </a:xfrm>
                                <a:prstGeom prst="rect">
                                  <a:avLst/>
                                </a:prstGeom>
                                <a:noFill/>
                                <a:ln>
                                  <a:noFill/>
                                </a:ln>
                              </pic:spPr>
                            </pic:pic>
                          </a:graphicData>
                        </a:graphic>
                      </wp:inline>
                    </w:drawing>
                  </w:r>
                </w:p>
              </w:tc>
              <w:tc>
                <w:tcPr>
                  <w:tcW w:w="1701" w:type="dxa"/>
                  <w:vAlign w:val="center"/>
                </w:tcPr>
                <w:p>
                  <w:pPr>
                    <w:jc w:val="center"/>
                    <w:rPr>
                      <w:bCs/>
                      <w:spacing w:val="21"/>
                    </w:rPr>
                  </w:pPr>
                  <w:r>
                    <w:rPr>
                      <w:spacing w:val="21"/>
                    </w:rPr>
                    <w:drawing>
                      <wp:inline distT="0" distB="0" distL="0" distR="0">
                        <wp:extent cx="657225" cy="6858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57225" cy="685800"/>
                                </a:xfrm>
                                <a:prstGeom prst="rect">
                                  <a:avLst/>
                                </a:prstGeom>
                                <a:noFill/>
                                <a:ln>
                                  <a:noFill/>
                                </a:ln>
                              </pic:spPr>
                            </pic:pic>
                          </a:graphicData>
                        </a:graphic>
                      </wp:inline>
                    </w:drawing>
                  </w:r>
                </w:p>
              </w:tc>
              <w:tc>
                <w:tcPr>
                  <w:tcW w:w="1985" w:type="dxa"/>
                  <w:vAlign w:val="center"/>
                </w:tcPr>
                <w:p>
                  <w:pPr>
                    <w:jc w:val="center"/>
                    <w:rPr>
                      <w:bCs/>
                      <w:spacing w:val="21"/>
                    </w:rPr>
                  </w:pPr>
                  <w:r>
                    <w:rPr>
                      <w:spacing w:val="21"/>
                    </w:rPr>
                    <w:drawing>
                      <wp:inline distT="0" distB="0" distL="0" distR="0">
                        <wp:extent cx="666750" cy="6858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66750" cy="685800"/>
                                </a:xfrm>
                                <a:prstGeom prst="rect">
                                  <a:avLst/>
                                </a:prstGeom>
                                <a:noFill/>
                                <a:ln>
                                  <a:noFill/>
                                </a:ln>
                              </pic:spPr>
                            </pic:pic>
                          </a:graphicData>
                        </a:graphic>
                      </wp:inline>
                    </w:drawing>
                  </w:r>
                </w:p>
              </w:tc>
              <w:tc>
                <w:tcPr>
                  <w:tcW w:w="1620" w:type="dxa"/>
                  <w:vAlign w:val="center"/>
                </w:tcPr>
                <w:p>
                  <w:pPr>
                    <w:jc w:val="center"/>
                    <w:rPr>
                      <w:bCs/>
                      <w:spacing w:val="21"/>
                    </w:rPr>
                  </w:pPr>
                  <w:r>
                    <w:rPr>
                      <w:spacing w:val="21"/>
                    </w:rPr>
                    <w:drawing>
                      <wp:inline distT="0" distB="0" distL="0" distR="0">
                        <wp:extent cx="638175" cy="6858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38175" cy="68580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41" w:type="dxa"/>
                  <w:vAlign w:val="center"/>
                </w:tcPr>
                <w:p>
                  <w:pPr>
                    <w:jc w:val="center"/>
                    <w:rPr>
                      <w:bCs/>
                      <w:spacing w:val="21"/>
                    </w:rPr>
                  </w:pPr>
                  <w:r>
                    <w:rPr>
                      <w:rFonts w:hint="eastAsia"/>
                      <w:bCs/>
                      <w:spacing w:val="21"/>
                    </w:rPr>
                    <w:t>颜色</w:t>
                  </w:r>
                </w:p>
              </w:tc>
              <w:tc>
                <w:tcPr>
                  <w:tcW w:w="7007" w:type="dxa"/>
                  <w:gridSpan w:val="4"/>
                  <w:vAlign w:val="center"/>
                </w:tcPr>
                <w:p>
                  <w:pPr>
                    <w:jc w:val="center"/>
                    <w:rPr>
                      <w:bCs/>
                      <w:spacing w:val="21"/>
                    </w:rPr>
                  </w:pPr>
                  <w:r>
                    <w:rPr>
                      <w:rFonts w:hint="eastAsia"/>
                      <w:bCs/>
                      <w:spacing w:val="21"/>
                    </w:rPr>
                    <w:t>背景绿色，图形白色</w:t>
                  </w:r>
                </w:p>
              </w:tc>
            </w:tr>
          </w:tbl>
          <w:p>
            <w:pPr>
              <w:pStyle w:val="2"/>
            </w:pPr>
          </w:p>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Pr>
              <w:spacing w:line="480" w:lineRule="exact"/>
              <w:jc w:val="center"/>
              <w:rPr>
                <w:b/>
                <w:szCs w:val="21"/>
              </w:rPr>
            </w:pPr>
            <w:r>
              <w:rPr>
                <w:rFonts w:hint="eastAsia"/>
                <w:b/>
                <w:szCs w:val="21"/>
              </w:rPr>
              <w:t>表</w:t>
            </w:r>
            <w:r>
              <w:rPr>
                <w:b/>
                <w:szCs w:val="21"/>
              </w:rPr>
              <w:t>3</w:t>
            </w:r>
            <w:r>
              <w:rPr>
                <w:rFonts w:hint="eastAsia"/>
                <w:b/>
                <w:szCs w:val="21"/>
              </w:rPr>
              <w:t>9</w:t>
            </w:r>
            <w:r>
              <w:rPr>
                <w:b/>
                <w:szCs w:val="21"/>
              </w:rPr>
              <w:t xml:space="preserve">  </w:t>
            </w:r>
            <w:r>
              <w:rPr>
                <w:rFonts w:hint="eastAsia"/>
                <w:b/>
                <w:szCs w:val="21"/>
              </w:rPr>
              <w:t>危险废物图形标志一览表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2582"/>
              <w:gridCol w:w="44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507" w:type="dxa"/>
                  <w:vAlign w:val="center"/>
                </w:tcPr>
                <w:p>
                  <w:pPr>
                    <w:pStyle w:val="46"/>
                    <w:spacing w:line="320" w:lineRule="exact"/>
                    <w:rPr>
                      <w:rFonts w:ascii="Times New Roman" w:hAnsi="Times New Roman" w:cs="Times New Roman"/>
                      <w:szCs w:val="21"/>
                    </w:rPr>
                  </w:pPr>
                  <w:r>
                    <w:rPr>
                      <w:rFonts w:hint="eastAsia" w:ascii="Times New Roman" w:hAnsi="Times New Roman" w:cs="Times New Roman"/>
                      <w:szCs w:val="21"/>
                    </w:rPr>
                    <w:t>位置</w:t>
                  </w:r>
                </w:p>
              </w:tc>
              <w:tc>
                <w:tcPr>
                  <w:tcW w:w="2504" w:type="dxa"/>
                  <w:vAlign w:val="center"/>
                </w:tcPr>
                <w:p>
                  <w:pPr>
                    <w:pStyle w:val="46"/>
                    <w:spacing w:line="320" w:lineRule="exact"/>
                    <w:rPr>
                      <w:rFonts w:ascii="Times New Roman" w:hAnsi="Times New Roman" w:cs="Times New Roman"/>
                      <w:szCs w:val="21"/>
                    </w:rPr>
                  </w:pPr>
                  <w:r>
                    <w:rPr>
                      <w:rFonts w:hint="eastAsia" w:ascii="Times New Roman" w:hAnsi="Times New Roman" w:cs="Times New Roman"/>
                      <w:szCs w:val="21"/>
                    </w:rPr>
                    <w:t>样式</w:t>
                  </w:r>
                </w:p>
              </w:tc>
              <w:tc>
                <w:tcPr>
                  <w:tcW w:w="4291" w:type="dxa"/>
                  <w:vAlign w:val="center"/>
                </w:tcPr>
                <w:p>
                  <w:pPr>
                    <w:pStyle w:val="46"/>
                    <w:spacing w:line="320" w:lineRule="exact"/>
                    <w:rPr>
                      <w:rFonts w:ascii="Times New Roman" w:hAnsi="Times New Roman" w:cs="Times New Roman"/>
                      <w:szCs w:val="21"/>
                    </w:rPr>
                  </w:pPr>
                  <w:r>
                    <w:rPr>
                      <w:rFonts w:hint="eastAsia" w:ascii="Times New Roman" w:hAnsi="Times New Roman" w:cs="Times New Roman"/>
                      <w:szCs w:val="21"/>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507" w:type="dxa"/>
                  <w:vAlign w:val="center"/>
                </w:tcPr>
                <w:p>
                  <w:pPr>
                    <w:pStyle w:val="46"/>
                    <w:spacing w:line="320" w:lineRule="exact"/>
                    <w:rPr>
                      <w:rFonts w:ascii="Times New Roman" w:hAnsi="Times New Roman" w:cs="Times New Roman"/>
                      <w:szCs w:val="21"/>
                    </w:rPr>
                  </w:pPr>
                  <w:r>
                    <w:rPr>
                      <w:rFonts w:hint="eastAsia" w:ascii="Times New Roman" w:hAnsi="Times New Roman" w:cs="Times New Roman"/>
                      <w:szCs w:val="21"/>
                    </w:rPr>
                    <w:t>室外（粘贴于门上或悬挂）</w:t>
                  </w:r>
                </w:p>
              </w:tc>
              <w:tc>
                <w:tcPr>
                  <w:tcW w:w="2504" w:type="dxa"/>
                  <w:vAlign w:val="center"/>
                </w:tcPr>
                <w:p>
                  <w:pPr>
                    <w:pStyle w:val="46"/>
                    <w:spacing w:line="320" w:lineRule="exact"/>
                    <w:rPr>
                      <w:rFonts w:ascii="Times New Roman" w:hAnsi="Times New Roman" w:cs="Times New Roman"/>
                      <w:szCs w:val="21"/>
                    </w:rPr>
                  </w:pPr>
                  <w:r>
                    <w:rPr>
                      <w:rFonts w:ascii="Times New Roman" w:hAnsi="Times New Roman" w:cs="Times New Roman"/>
                      <w:sz w:val="24"/>
                      <w:szCs w:val="24"/>
                    </w:rPr>
                    <w:drawing>
                      <wp:anchor distT="0" distB="0" distL="114300" distR="114300" simplePos="0" relativeHeight="251662336" behindDoc="0" locked="0" layoutInCell="1" allowOverlap="1">
                        <wp:simplePos x="0" y="0"/>
                        <wp:positionH relativeFrom="column">
                          <wp:posOffset>251460</wp:posOffset>
                        </wp:positionH>
                        <wp:positionV relativeFrom="paragraph">
                          <wp:posOffset>46355</wp:posOffset>
                        </wp:positionV>
                        <wp:extent cx="867410" cy="796290"/>
                        <wp:effectExtent l="0" t="0" r="8890" b="3810"/>
                        <wp:wrapNone/>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67410" cy="796290"/>
                                </a:xfrm>
                                <a:prstGeom prst="rect">
                                  <a:avLst/>
                                </a:prstGeom>
                                <a:noFill/>
                                <a:ln>
                                  <a:noFill/>
                                </a:ln>
                                <a:effectLst/>
                              </pic:spPr>
                            </pic:pic>
                          </a:graphicData>
                        </a:graphic>
                      </wp:anchor>
                    </w:drawing>
                  </w:r>
                </w:p>
              </w:tc>
              <w:tc>
                <w:tcPr>
                  <w:tcW w:w="4291" w:type="dxa"/>
                  <w:vAlign w:val="center"/>
                </w:tcPr>
                <w:p>
                  <w:pPr>
                    <w:pStyle w:val="46"/>
                    <w:numPr>
                      <w:ilvl w:val="0"/>
                      <w:numId w:val="2"/>
                    </w:numPr>
                    <w:spacing w:line="320" w:lineRule="exact"/>
                    <w:jc w:val="left"/>
                    <w:rPr>
                      <w:rFonts w:ascii="Times New Roman" w:hAnsi="Times New Roman" w:cs="Times New Roman"/>
                      <w:szCs w:val="21"/>
                    </w:rPr>
                  </w:pPr>
                  <w:r>
                    <w:rPr>
                      <w:rFonts w:hint="eastAsia" w:ascii="Times New Roman" w:hAnsi="Times New Roman" w:cs="Times New Roman"/>
                      <w:szCs w:val="21"/>
                    </w:rPr>
                    <w:t>危险废物标签尺寸颜色：形状：等边三角形，边长</w:t>
                  </w:r>
                  <w:r>
                    <w:rPr>
                      <w:rFonts w:ascii="Times New Roman" w:hAnsi="Times New Roman" w:cs="Times New Roman"/>
                      <w:szCs w:val="21"/>
                    </w:rPr>
                    <w:t>40cm</w:t>
                  </w:r>
                  <w:r>
                    <w:rPr>
                      <w:rFonts w:hint="eastAsia" w:ascii="Times New Roman" w:hAnsi="Times New Roman" w:cs="Times New Roman"/>
                      <w:szCs w:val="21"/>
                    </w:rPr>
                    <w:t>；颜色：背景为黄色，图形为黑色；字体：黑体字，字体颜色：黑色；</w:t>
                  </w:r>
                </w:p>
                <w:p>
                  <w:pPr>
                    <w:pStyle w:val="46"/>
                    <w:numPr>
                      <w:ilvl w:val="0"/>
                      <w:numId w:val="2"/>
                    </w:numPr>
                    <w:spacing w:line="320" w:lineRule="exact"/>
                    <w:jc w:val="left"/>
                    <w:rPr>
                      <w:rFonts w:ascii="Times New Roman" w:hAnsi="Times New Roman" w:cs="Times New Roman"/>
                      <w:szCs w:val="21"/>
                    </w:rPr>
                  </w:pPr>
                  <w:r>
                    <w:rPr>
                      <w:rFonts w:hint="eastAsia" w:ascii="Times New Roman" w:hAnsi="Times New Roman" w:cs="Times New Roman"/>
                      <w:szCs w:val="21"/>
                    </w:rPr>
                    <w:t>危险类别：按危险废物种类选择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1507" w:type="dxa"/>
                  <w:vAlign w:val="center"/>
                </w:tcPr>
                <w:p>
                  <w:pPr>
                    <w:spacing w:line="320" w:lineRule="exact"/>
                    <w:jc w:val="center"/>
                    <w:rPr>
                      <w:szCs w:val="21"/>
                    </w:rPr>
                  </w:pPr>
                  <w:r>
                    <w:rPr>
                      <w:rFonts w:hint="eastAsia"/>
                      <w:szCs w:val="21"/>
                    </w:rPr>
                    <w:t>室外</w:t>
                  </w:r>
                </w:p>
                <w:p>
                  <w:pPr>
                    <w:pStyle w:val="46"/>
                    <w:spacing w:line="320" w:lineRule="exact"/>
                    <w:rPr>
                      <w:rFonts w:ascii="Times New Roman" w:hAnsi="Times New Roman" w:cs="Times New Roman"/>
                      <w:szCs w:val="21"/>
                    </w:rPr>
                  </w:pPr>
                  <w:r>
                    <w:rPr>
                      <w:rFonts w:hint="eastAsia" w:ascii="Times New Roman" w:hAnsi="Times New Roman" w:cs="Times New Roman"/>
                      <w:szCs w:val="21"/>
                    </w:rPr>
                    <w:t>（粘贴于门上或悬挂）</w:t>
                  </w:r>
                </w:p>
              </w:tc>
              <w:tc>
                <w:tcPr>
                  <w:tcW w:w="2504" w:type="dxa"/>
                  <w:vAlign w:val="center"/>
                </w:tcPr>
                <w:p>
                  <w:pPr>
                    <w:pStyle w:val="46"/>
                    <w:spacing w:line="320" w:lineRule="exact"/>
                    <w:rPr>
                      <w:rFonts w:ascii="Times New Roman" w:hAnsi="Times New Roman" w:cs="Times New Roman"/>
                    </w:rPr>
                  </w:pPr>
                  <w:r>
                    <w:rPr>
                      <w:rFonts w:ascii="Times New Roman" w:hAnsi="Times New Roman" w:cs="Times New Roman"/>
                      <w:szCs w:val="21"/>
                    </w:rPr>
                    <w:drawing>
                      <wp:anchor distT="0" distB="0" distL="114300" distR="114300" simplePos="0" relativeHeight="251661312" behindDoc="0" locked="0" layoutInCell="1" allowOverlap="1">
                        <wp:simplePos x="0" y="0"/>
                        <wp:positionH relativeFrom="column">
                          <wp:posOffset>169545</wp:posOffset>
                        </wp:positionH>
                        <wp:positionV relativeFrom="paragraph">
                          <wp:posOffset>38735</wp:posOffset>
                        </wp:positionV>
                        <wp:extent cx="988695" cy="842010"/>
                        <wp:effectExtent l="0" t="0" r="1905" b="0"/>
                        <wp:wrapNone/>
                        <wp:docPr id="21" name="图片 21" descr="QQ图片2017121015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1712101510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88695" cy="842010"/>
                                </a:xfrm>
                                <a:prstGeom prst="rect">
                                  <a:avLst/>
                                </a:prstGeom>
                                <a:noFill/>
                                <a:ln>
                                  <a:noFill/>
                                </a:ln>
                                <a:effectLst/>
                              </pic:spPr>
                            </pic:pic>
                          </a:graphicData>
                        </a:graphic>
                      </wp:anchor>
                    </w:drawing>
                  </w:r>
                </w:p>
              </w:tc>
              <w:tc>
                <w:tcPr>
                  <w:tcW w:w="4291" w:type="dxa"/>
                  <w:vAlign w:val="center"/>
                </w:tcPr>
                <w:p>
                  <w:pPr>
                    <w:pStyle w:val="46"/>
                    <w:spacing w:line="320" w:lineRule="exact"/>
                    <w:jc w:val="left"/>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、危险废物标签尺寸颜色：尺寸：</w:t>
                  </w:r>
                  <w:r>
                    <w:rPr>
                      <w:rFonts w:ascii="Times New Roman" w:hAnsi="Times New Roman" w:cs="Times New Roman"/>
                      <w:szCs w:val="21"/>
                    </w:rPr>
                    <w:t>40×40cm</w:t>
                  </w:r>
                  <w:r>
                    <w:rPr>
                      <w:rFonts w:hint="eastAsia" w:ascii="Times New Roman" w:hAnsi="Times New Roman" w:cs="Times New Roman"/>
                      <w:szCs w:val="21"/>
                    </w:rPr>
                    <w:t>；</w:t>
                  </w:r>
                </w:p>
                <w:p>
                  <w:pPr>
                    <w:pStyle w:val="46"/>
                    <w:spacing w:line="320" w:lineRule="exact"/>
                    <w:jc w:val="left"/>
                    <w:rPr>
                      <w:rFonts w:ascii="Times New Roman" w:hAnsi="Times New Roman" w:cs="Times New Roman"/>
                      <w:szCs w:val="21"/>
                    </w:rPr>
                  </w:pPr>
                  <w:r>
                    <w:rPr>
                      <w:rFonts w:hint="eastAsia" w:ascii="Times New Roman" w:hAnsi="Times New Roman" w:cs="Times New Roman"/>
                      <w:szCs w:val="21"/>
                    </w:rPr>
                    <w:t>底色：醒目的橘黄色；字体：黑体字；字体颜色：黑色；</w:t>
                  </w:r>
                </w:p>
                <w:p>
                  <w:pPr>
                    <w:pStyle w:val="46"/>
                    <w:spacing w:line="320" w:lineRule="exact"/>
                    <w:jc w:val="left"/>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、危险类别：按危险废物种类选择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507" w:type="dxa"/>
                  <w:vAlign w:val="center"/>
                </w:tcPr>
                <w:p>
                  <w:pPr>
                    <w:pStyle w:val="46"/>
                    <w:spacing w:line="320" w:lineRule="exact"/>
                    <w:rPr>
                      <w:rFonts w:ascii="Times New Roman" w:hAnsi="Times New Roman" w:cs="Times New Roman"/>
                      <w:szCs w:val="21"/>
                    </w:rPr>
                  </w:pPr>
                  <w:r>
                    <w:rPr>
                      <w:rFonts w:hint="eastAsia" w:ascii="Times New Roman" w:hAnsi="Times New Roman" w:cs="Times New Roman"/>
                      <w:szCs w:val="21"/>
                    </w:rPr>
                    <w:t>粘贴于危险废物储存容器</w:t>
                  </w:r>
                </w:p>
              </w:tc>
              <w:tc>
                <w:tcPr>
                  <w:tcW w:w="2504" w:type="dxa"/>
                  <w:vAlign w:val="center"/>
                </w:tcPr>
                <w:p>
                  <w:pPr>
                    <w:pStyle w:val="46"/>
                    <w:spacing w:line="320" w:lineRule="exact"/>
                    <w:rPr>
                      <w:rFonts w:ascii="Times New Roman" w:hAnsi="Times New Roman" w:cs="Times New Roman"/>
                    </w:rPr>
                  </w:pPr>
                  <w:r>
                    <w:rPr>
                      <w:rFonts w:ascii="Times New Roman" w:hAnsi="Times New Roman" w:cs="Times New Roman"/>
                      <w:szCs w:val="21"/>
                    </w:rPr>
                    <w:drawing>
                      <wp:anchor distT="0" distB="0" distL="114300" distR="114300" simplePos="0" relativeHeight="251660288" behindDoc="0" locked="0" layoutInCell="1" allowOverlap="1">
                        <wp:simplePos x="0" y="0"/>
                        <wp:positionH relativeFrom="column">
                          <wp:posOffset>170180</wp:posOffset>
                        </wp:positionH>
                        <wp:positionV relativeFrom="paragraph">
                          <wp:posOffset>41275</wp:posOffset>
                        </wp:positionV>
                        <wp:extent cx="995045" cy="847090"/>
                        <wp:effectExtent l="0" t="0" r="0" b="0"/>
                        <wp:wrapNone/>
                        <wp:docPr id="13" name="图片 13" descr="QQ图片2017121015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1712101510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95045" cy="847090"/>
                                </a:xfrm>
                                <a:prstGeom prst="rect">
                                  <a:avLst/>
                                </a:prstGeom>
                                <a:noFill/>
                                <a:ln>
                                  <a:noFill/>
                                </a:ln>
                                <a:effectLst/>
                              </pic:spPr>
                            </pic:pic>
                          </a:graphicData>
                        </a:graphic>
                      </wp:anchor>
                    </w:drawing>
                  </w:r>
                </w:p>
              </w:tc>
              <w:tc>
                <w:tcPr>
                  <w:tcW w:w="4291" w:type="dxa"/>
                  <w:vAlign w:val="center"/>
                </w:tcPr>
                <w:p>
                  <w:pPr>
                    <w:pStyle w:val="46"/>
                    <w:spacing w:line="320" w:lineRule="exact"/>
                    <w:jc w:val="left"/>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、危险废物标签尺寸颜色：尺寸：</w:t>
                  </w:r>
                  <w:r>
                    <w:rPr>
                      <w:rFonts w:ascii="Times New Roman" w:hAnsi="Times New Roman" w:cs="Times New Roman"/>
                      <w:szCs w:val="21"/>
                    </w:rPr>
                    <w:t>20×20cm</w:t>
                  </w:r>
                  <w:r>
                    <w:rPr>
                      <w:rFonts w:hint="eastAsia" w:ascii="Times New Roman" w:hAnsi="Times New Roman" w:cs="Times New Roman"/>
                      <w:szCs w:val="21"/>
                    </w:rPr>
                    <w:t>；</w:t>
                  </w:r>
                </w:p>
                <w:p>
                  <w:pPr>
                    <w:pStyle w:val="46"/>
                    <w:spacing w:line="320" w:lineRule="exact"/>
                    <w:jc w:val="left"/>
                    <w:rPr>
                      <w:rFonts w:ascii="Times New Roman" w:hAnsi="Times New Roman" w:cs="Times New Roman"/>
                      <w:szCs w:val="21"/>
                    </w:rPr>
                  </w:pPr>
                  <w:r>
                    <w:rPr>
                      <w:rFonts w:hint="eastAsia" w:ascii="Times New Roman" w:hAnsi="Times New Roman" w:cs="Times New Roman"/>
                      <w:szCs w:val="21"/>
                    </w:rPr>
                    <w:t>底色：醒目的橘黄色；字体：黑体字；字体颜色：黑色</w:t>
                  </w:r>
                </w:p>
                <w:p>
                  <w:pPr>
                    <w:pStyle w:val="46"/>
                    <w:spacing w:line="320" w:lineRule="exact"/>
                    <w:jc w:val="left"/>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、危险类别：按危险废物种类选择</w:t>
                  </w:r>
                </w:p>
              </w:tc>
            </w:tr>
          </w:tbl>
          <w:p>
            <w:pPr>
              <w:spacing w:line="480" w:lineRule="exact"/>
              <w:jc w:val="center"/>
              <w:rPr>
                <w:b/>
                <w:szCs w:val="21"/>
              </w:rPr>
            </w:pPr>
            <w:r>
              <w:rPr>
                <w:rFonts w:hint="eastAsia"/>
                <w:b/>
                <w:szCs w:val="21"/>
              </w:rPr>
              <w:t>表40</w:t>
            </w:r>
            <w:r>
              <w:rPr>
                <w:b/>
                <w:szCs w:val="21"/>
              </w:rPr>
              <w:t xml:space="preserve"> </w:t>
            </w:r>
            <w:r>
              <w:rPr>
                <w:rFonts w:hint="eastAsia"/>
                <w:b/>
                <w:szCs w:val="21"/>
              </w:rPr>
              <w:t xml:space="preserve"> 医疗废物图形标志一览表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3458"/>
              <w:gridCol w:w="4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pPr>
                    <w:pStyle w:val="46"/>
                    <w:snapToGrid w:val="0"/>
                    <w:spacing w:line="360" w:lineRule="exact"/>
                    <w:rPr>
                      <w:rFonts w:ascii="Times New Roman" w:hAnsi="Times New Roman"/>
                      <w:szCs w:val="21"/>
                    </w:rPr>
                  </w:pPr>
                  <w:r>
                    <w:rPr>
                      <w:rFonts w:hint="eastAsia" w:ascii="Times New Roman" w:hAnsi="Times New Roman"/>
                      <w:szCs w:val="21"/>
                    </w:rPr>
                    <w:t>位置</w:t>
                  </w:r>
                </w:p>
              </w:tc>
              <w:tc>
                <w:tcPr>
                  <w:tcW w:w="3354" w:type="dxa"/>
                  <w:vAlign w:val="center"/>
                </w:tcPr>
                <w:p>
                  <w:pPr>
                    <w:pStyle w:val="46"/>
                    <w:snapToGrid w:val="0"/>
                    <w:spacing w:line="360" w:lineRule="exact"/>
                    <w:rPr>
                      <w:rFonts w:ascii="Times New Roman" w:hAnsi="Times New Roman"/>
                      <w:szCs w:val="21"/>
                    </w:rPr>
                  </w:pPr>
                  <w:r>
                    <w:rPr>
                      <w:rFonts w:ascii="Times New Roman" w:hAnsi="Times New Roman"/>
                      <w:szCs w:val="21"/>
                    </w:rPr>
                    <w:t>样式</w:t>
                  </w:r>
                </w:p>
              </w:tc>
              <w:tc>
                <w:tcPr>
                  <w:tcW w:w="3912" w:type="dxa"/>
                  <w:vAlign w:val="center"/>
                </w:tcPr>
                <w:p>
                  <w:pPr>
                    <w:pStyle w:val="46"/>
                    <w:snapToGrid w:val="0"/>
                    <w:spacing w:line="360" w:lineRule="exact"/>
                    <w:rPr>
                      <w:rFonts w:ascii="Times New Roman" w:hAnsi="Times New Roman"/>
                      <w:szCs w:val="21"/>
                    </w:rPr>
                  </w:pPr>
                  <w:r>
                    <w:rPr>
                      <w:rFonts w:ascii="Times New Roman" w:hAnsi="Times New Roman"/>
                      <w:szCs w:val="21"/>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036" w:type="dxa"/>
                  <w:vMerge w:val="restart"/>
                  <w:vAlign w:val="center"/>
                </w:tcPr>
                <w:p>
                  <w:pPr>
                    <w:pStyle w:val="46"/>
                    <w:snapToGrid w:val="0"/>
                    <w:spacing w:line="360" w:lineRule="exact"/>
                    <w:rPr>
                      <w:rFonts w:ascii="Times New Roman" w:hAnsi="Times New Roman"/>
                      <w:szCs w:val="21"/>
                    </w:rPr>
                  </w:pPr>
                  <w:r>
                    <w:rPr>
                      <w:rFonts w:ascii="Times New Roman" w:hAnsi="Times New Roman"/>
                      <w:szCs w:val="21"/>
                    </w:rPr>
                    <w:t>室外（粘贴于门上或悬挂）</w:t>
                  </w:r>
                </w:p>
              </w:tc>
              <w:tc>
                <w:tcPr>
                  <w:tcW w:w="3354" w:type="dxa"/>
                  <w:vAlign w:val="center"/>
                </w:tcPr>
                <w:p>
                  <w:pPr>
                    <w:pStyle w:val="46"/>
                    <w:snapToGrid w:val="0"/>
                    <w:spacing w:line="240" w:lineRule="auto"/>
                    <w:rPr>
                      <w:rFonts w:ascii="Times New Roman" w:hAnsi="Times New Roman"/>
                      <w:szCs w:val="21"/>
                    </w:rPr>
                  </w:pPr>
                  <w:r>
                    <w:rPr>
                      <w:rFonts w:ascii="Times New Roman" w:hAnsi="Times New Roman"/>
                    </w:rPr>
                    <w:drawing>
                      <wp:inline distT="0" distB="0" distL="0" distR="0">
                        <wp:extent cx="1569720" cy="1121410"/>
                        <wp:effectExtent l="0" t="0" r="0" b="254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69720" cy="1121410"/>
                                </a:xfrm>
                                <a:prstGeom prst="rect">
                                  <a:avLst/>
                                </a:prstGeom>
                                <a:noFill/>
                                <a:ln>
                                  <a:noFill/>
                                </a:ln>
                              </pic:spPr>
                            </pic:pic>
                          </a:graphicData>
                        </a:graphic>
                      </wp:inline>
                    </w:drawing>
                  </w:r>
                </w:p>
              </w:tc>
              <w:tc>
                <w:tcPr>
                  <w:tcW w:w="3912" w:type="dxa"/>
                  <w:vMerge w:val="restart"/>
                  <w:vAlign w:val="center"/>
                </w:tcPr>
                <w:p>
                  <w:pPr>
                    <w:pStyle w:val="46"/>
                    <w:snapToGrid w:val="0"/>
                    <w:spacing w:line="360" w:lineRule="exact"/>
                    <w:rPr>
                      <w:rFonts w:ascii="Times New Roman" w:hAnsi="Times New Roman" w:cs="Times New Roman"/>
                      <w:szCs w:val="21"/>
                    </w:rPr>
                  </w:pPr>
                  <w:r>
                    <w:rPr>
                      <w:rFonts w:ascii="Times New Roman" w:hAnsi="Times New Roman" w:cs="Times New Roman"/>
                      <w:szCs w:val="21"/>
                    </w:rPr>
                    <w:t>1、危险废物标签尺寸颜色，形状：等边三角形，边长40cm；颜色：背景为黄色，图形为黑色；字体：黑体字，字体颜色：黑色；</w:t>
                  </w:r>
                </w:p>
                <w:p>
                  <w:pPr>
                    <w:pStyle w:val="46"/>
                    <w:snapToGrid w:val="0"/>
                    <w:spacing w:line="360" w:lineRule="exact"/>
                    <w:rPr>
                      <w:rFonts w:ascii="Times New Roman" w:hAnsi="Times New Roman" w:cs="Times New Roman"/>
                      <w:szCs w:val="21"/>
                    </w:rPr>
                  </w:pPr>
                  <w:r>
                    <w:rPr>
                      <w:rFonts w:ascii="Times New Roman" w:hAnsi="Times New Roman" w:cs="Times New Roman"/>
                      <w:szCs w:val="21"/>
                    </w:rPr>
                    <w:t>2、危险类别：按危险废物种类选择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1036" w:type="dxa"/>
                  <w:vMerge w:val="continue"/>
                  <w:vAlign w:val="center"/>
                </w:tcPr>
                <w:p>
                  <w:pPr>
                    <w:pStyle w:val="46"/>
                    <w:snapToGrid w:val="0"/>
                    <w:spacing w:line="360" w:lineRule="exact"/>
                    <w:rPr>
                      <w:rFonts w:ascii="Times New Roman" w:hAnsi="Times New Roman"/>
                      <w:szCs w:val="21"/>
                    </w:rPr>
                  </w:pPr>
                </w:p>
              </w:tc>
              <w:tc>
                <w:tcPr>
                  <w:tcW w:w="3354" w:type="dxa"/>
                  <w:vAlign w:val="center"/>
                </w:tcPr>
                <w:p>
                  <w:pPr>
                    <w:pStyle w:val="46"/>
                    <w:snapToGrid w:val="0"/>
                    <w:spacing w:line="240" w:lineRule="auto"/>
                    <w:rPr>
                      <w:rFonts w:ascii="Times New Roman" w:hAnsi="Times New Roman"/>
                      <w:szCs w:val="21"/>
                    </w:rPr>
                  </w:pPr>
                  <w:r>
                    <w:rPr>
                      <w:rFonts w:ascii="Times New Roman" w:hAnsi="Times New Roman"/>
                    </w:rPr>
                    <w:drawing>
                      <wp:inline distT="0" distB="0" distL="0" distR="0">
                        <wp:extent cx="1509395" cy="118173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09395" cy="1181735"/>
                                </a:xfrm>
                                <a:prstGeom prst="rect">
                                  <a:avLst/>
                                </a:prstGeom>
                                <a:noFill/>
                                <a:ln>
                                  <a:noFill/>
                                </a:ln>
                              </pic:spPr>
                            </pic:pic>
                          </a:graphicData>
                        </a:graphic>
                      </wp:inline>
                    </w:drawing>
                  </w:r>
                </w:p>
              </w:tc>
              <w:tc>
                <w:tcPr>
                  <w:tcW w:w="3912" w:type="dxa"/>
                  <w:vMerge w:val="continue"/>
                  <w:vAlign w:val="center"/>
                </w:tcPr>
                <w:p>
                  <w:pPr>
                    <w:pStyle w:val="46"/>
                    <w:snapToGrid w:val="0"/>
                    <w:spacing w:line="360" w:lineRule="exact"/>
                    <w:rPr>
                      <w:rFonts w:ascii="Times New Roman" w:hAnsi="Times New Roman" w:cs="Times New Roman"/>
                      <w:szCs w:val="21"/>
                    </w:rPr>
                  </w:pPr>
                </w:p>
              </w:tc>
            </w:tr>
          </w:tbl>
          <w:p>
            <w:pPr>
              <w:keepNext/>
              <w:keepLines/>
              <w:spacing w:line="480" w:lineRule="exact"/>
              <w:ind w:firstLine="480" w:firstLineChars="200"/>
              <w:rPr>
                <w:sz w:val="24"/>
                <w:szCs w:val="24"/>
              </w:rPr>
            </w:pPr>
            <w:r>
              <w:rPr>
                <w:sz w:val="24"/>
                <w:szCs w:val="24"/>
              </w:rPr>
              <w:t>2</w:t>
            </w:r>
            <w:r>
              <w:rPr>
                <w:rFonts w:hint="eastAsia"/>
                <w:sz w:val="24"/>
                <w:szCs w:val="24"/>
              </w:rPr>
              <w:t>、环境监测计划</w:t>
            </w:r>
          </w:p>
          <w:p>
            <w:pPr>
              <w:spacing w:line="480" w:lineRule="exact"/>
              <w:ind w:firstLine="480" w:firstLineChars="200"/>
              <w:rPr>
                <w:sz w:val="24"/>
                <w:szCs w:val="24"/>
              </w:rPr>
            </w:pPr>
            <w:r>
              <w:rPr>
                <w:rFonts w:hint="eastAsia"/>
                <w:sz w:val="24"/>
                <w:szCs w:val="24"/>
              </w:rPr>
              <w:t>依据国家颁发的环境质量标准、污染物排放标准及地方环保主管部门的要求，制定全厂的监测计划。根据监测计划预定的监测任务，安排全厂主要排污点的监测任务，及时整理数据，建立污染源监测档案，并将监测结果和环境考核指标及时上报各级主管部门。通过对监测结果的综合分析，摸清污染源排放情况，防止污染事故的发生，如果出现异常情况及时反馈到有关部门，以便及时采取应急措施。</w:t>
            </w:r>
          </w:p>
          <w:p>
            <w:pPr>
              <w:spacing w:line="480" w:lineRule="exact"/>
              <w:ind w:firstLine="480" w:firstLineChars="200"/>
              <w:jc w:val="left"/>
              <w:rPr>
                <w:b/>
                <w:szCs w:val="21"/>
              </w:rPr>
            </w:pPr>
            <w:r>
              <w:rPr>
                <w:rFonts w:hint="eastAsia"/>
                <w:sz w:val="24"/>
              </w:rPr>
              <w:t>根据《排污单位自行监测技术指南</w:t>
            </w:r>
            <w:r>
              <w:rPr>
                <w:sz w:val="24"/>
              </w:rPr>
              <w:t xml:space="preserve"> </w:t>
            </w:r>
            <w:r>
              <w:rPr>
                <w:rFonts w:hint="eastAsia"/>
                <w:sz w:val="24"/>
              </w:rPr>
              <w:t>总则》（</w:t>
            </w:r>
            <w:r>
              <w:rPr>
                <w:sz w:val="24"/>
              </w:rPr>
              <w:t>HJ 819-2017</w:t>
            </w:r>
            <w:r>
              <w:rPr>
                <w:rFonts w:hint="eastAsia"/>
                <w:sz w:val="24"/>
              </w:rPr>
              <w:t>）、《排污许可证申请与核发技术规范 医疗机构》（HJ 1105-2020）提出本项目监测要求，具体如下表所示。</w:t>
            </w:r>
          </w:p>
          <w:p>
            <w:pPr>
              <w:spacing w:line="460" w:lineRule="exact"/>
              <w:jc w:val="center"/>
              <w:rPr>
                <w:b/>
                <w:szCs w:val="21"/>
              </w:rPr>
            </w:pPr>
            <w:r>
              <w:rPr>
                <w:rFonts w:hint="eastAsia"/>
                <w:b/>
                <w:szCs w:val="21"/>
              </w:rPr>
              <w:t>表41</w:t>
            </w:r>
            <w:r>
              <w:rPr>
                <w:b/>
                <w:szCs w:val="21"/>
              </w:rPr>
              <w:t xml:space="preserve">  </w:t>
            </w:r>
            <w:r>
              <w:rPr>
                <w:rFonts w:hint="eastAsia"/>
                <w:b/>
                <w:szCs w:val="21"/>
              </w:rPr>
              <w:t>运营期监测计划一览表</w:t>
            </w:r>
          </w:p>
          <w:tbl>
            <w:tblPr>
              <w:tblStyle w:val="31"/>
              <w:tblW w:w="480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2733"/>
              <w:gridCol w:w="3606"/>
              <w:gridCol w:w="1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dxa"/>
                  <w:vAlign w:val="center"/>
                </w:tcPr>
                <w:p>
                  <w:pPr>
                    <w:spacing w:line="320" w:lineRule="exact"/>
                    <w:jc w:val="center"/>
                  </w:pPr>
                  <w:r>
                    <w:rPr>
                      <w:rFonts w:hint="eastAsia"/>
                    </w:rPr>
                    <w:t>类别</w:t>
                  </w:r>
                </w:p>
              </w:tc>
              <w:tc>
                <w:tcPr>
                  <w:tcW w:w="2733" w:type="dxa"/>
                  <w:vAlign w:val="center"/>
                </w:tcPr>
                <w:p>
                  <w:pPr>
                    <w:spacing w:line="320" w:lineRule="exact"/>
                    <w:jc w:val="center"/>
                  </w:pPr>
                  <w:r>
                    <w:rPr>
                      <w:rFonts w:hint="eastAsia"/>
                    </w:rPr>
                    <w:t>监测点位</w:t>
                  </w:r>
                </w:p>
              </w:tc>
              <w:tc>
                <w:tcPr>
                  <w:tcW w:w="3606" w:type="dxa"/>
                  <w:vAlign w:val="center"/>
                </w:tcPr>
                <w:p>
                  <w:pPr>
                    <w:spacing w:line="320" w:lineRule="exact"/>
                    <w:jc w:val="center"/>
                  </w:pPr>
                  <w:r>
                    <w:rPr>
                      <w:rFonts w:hint="eastAsia"/>
                    </w:rPr>
                    <w:t>项目</w:t>
                  </w:r>
                </w:p>
              </w:tc>
              <w:tc>
                <w:tcPr>
                  <w:tcW w:w="1349" w:type="dxa"/>
                  <w:vAlign w:val="center"/>
                </w:tcPr>
                <w:p>
                  <w:pPr>
                    <w:spacing w:line="320" w:lineRule="exact"/>
                    <w:jc w:val="center"/>
                  </w:pPr>
                  <w:r>
                    <w:rPr>
                      <w:rFonts w:hint="eastAsia"/>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dxa"/>
                  <w:vMerge w:val="restart"/>
                  <w:vAlign w:val="center"/>
                </w:tcPr>
                <w:p>
                  <w:pPr>
                    <w:spacing w:line="320" w:lineRule="exact"/>
                    <w:jc w:val="center"/>
                  </w:pPr>
                  <w:r>
                    <w:rPr>
                      <w:rFonts w:hint="eastAsia"/>
                    </w:rPr>
                    <w:t>废气</w:t>
                  </w:r>
                </w:p>
              </w:tc>
              <w:tc>
                <w:tcPr>
                  <w:tcW w:w="2733" w:type="dxa"/>
                  <w:vAlign w:val="center"/>
                </w:tcPr>
                <w:p>
                  <w:pPr>
                    <w:spacing w:line="320" w:lineRule="exact"/>
                    <w:jc w:val="center"/>
                  </w:pPr>
                  <w:r>
                    <w:rPr>
                      <w:rFonts w:hint="eastAsia"/>
                      <w:color w:val="000000"/>
                    </w:rPr>
                    <w:t>P1</w:t>
                  </w:r>
                  <w:r>
                    <w:rPr>
                      <w:color w:val="000000"/>
                    </w:rPr>
                    <w:t>排气筒</w:t>
                  </w:r>
                </w:p>
              </w:tc>
              <w:tc>
                <w:tcPr>
                  <w:tcW w:w="3606" w:type="dxa"/>
                  <w:vAlign w:val="center"/>
                </w:tcPr>
                <w:p>
                  <w:pPr>
                    <w:spacing w:line="320" w:lineRule="exact"/>
                    <w:jc w:val="center"/>
                    <w:rPr>
                      <w:szCs w:val="21"/>
                    </w:rPr>
                  </w:pPr>
                  <w:r>
                    <w:rPr>
                      <w:color w:val="000000"/>
                    </w:rPr>
                    <w:t>NH</w:t>
                  </w:r>
                  <w:r>
                    <w:rPr>
                      <w:color w:val="000000"/>
                      <w:vertAlign w:val="subscript"/>
                    </w:rPr>
                    <w:t>3</w:t>
                  </w:r>
                  <w:r>
                    <w:rPr>
                      <w:color w:val="000000"/>
                    </w:rPr>
                    <w:t>、H</w:t>
                  </w:r>
                  <w:r>
                    <w:rPr>
                      <w:color w:val="000000"/>
                      <w:vertAlign w:val="subscript"/>
                    </w:rPr>
                    <w:t>2</w:t>
                  </w:r>
                  <w:r>
                    <w:rPr>
                      <w:color w:val="000000"/>
                    </w:rPr>
                    <w:t>S</w:t>
                  </w:r>
                  <w:r>
                    <w:rPr>
                      <w:rFonts w:hint="eastAsia"/>
                      <w:color w:val="000000"/>
                    </w:rPr>
                    <w:t>、臭气浓度</w:t>
                  </w:r>
                </w:p>
              </w:tc>
              <w:tc>
                <w:tcPr>
                  <w:tcW w:w="1349" w:type="dxa"/>
                  <w:vAlign w:val="center"/>
                </w:tcPr>
                <w:p>
                  <w:pPr>
                    <w:spacing w:line="320" w:lineRule="exact"/>
                    <w:jc w:val="center"/>
                    <w:rPr>
                      <w:spacing w:val="-4"/>
                      <w:szCs w:val="21"/>
                    </w:rPr>
                  </w:pPr>
                  <w:r>
                    <w:rPr>
                      <w:color w:val="000000"/>
                    </w:rPr>
                    <w:t>1次/</w:t>
                  </w:r>
                  <w:r>
                    <w:rPr>
                      <w:rFonts w:hint="eastAsia"/>
                      <w:color w:val="000000"/>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dxa"/>
                  <w:vMerge w:val="continue"/>
                  <w:vAlign w:val="center"/>
                </w:tcPr>
                <w:p>
                  <w:pPr>
                    <w:spacing w:line="320" w:lineRule="exact"/>
                    <w:jc w:val="center"/>
                  </w:pPr>
                </w:p>
              </w:tc>
              <w:tc>
                <w:tcPr>
                  <w:tcW w:w="2733" w:type="dxa"/>
                  <w:vAlign w:val="center"/>
                </w:tcPr>
                <w:p>
                  <w:pPr>
                    <w:spacing w:line="320" w:lineRule="exact"/>
                    <w:jc w:val="center"/>
                    <w:rPr>
                      <w:color w:val="000000"/>
                    </w:rPr>
                  </w:pPr>
                  <w:r>
                    <w:rPr>
                      <w:rFonts w:hint="eastAsia"/>
                      <w:color w:val="000000"/>
                    </w:rPr>
                    <w:t>食堂油烟</w:t>
                  </w:r>
                  <w:r>
                    <w:rPr>
                      <w:bCs/>
                      <w:color w:val="000000"/>
                    </w:rPr>
                    <w:t>烟道</w:t>
                  </w:r>
                  <w:r>
                    <w:rPr>
                      <w:rFonts w:hint="eastAsia"/>
                      <w:color w:val="000000"/>
                    </w:rPr>
                    <w:t>进出口</w:t>
                  </w:r>
                </w:p>
              </w:tc>
              <w:tc>
                <w:tcPr>
                  <w:tcW w:w="3606" w:type="dxa"/>
                  <w:vAlign w:val="center"/>
                </w:tcPr>
                <w:p>
                  <w:pPr>
                    <w:spacing w:line="320" w:lineRule="exact"/>
                    <w:jc w:val="center"/>
                    <w:rPr>
                      <w:color w:val="000000"/>
                    </w:rPr>
                  </w:pPr>
                  <w:r>
                    <w:rPr>
                      <w:rFonts w:hint="eastAsia"/>
                      <w:color w:val="000000"/>
                    </w:rPr>
                    <w:t>油烟</w:t>
                  </w:r>
                </w:p>
              </w:tc>
              <w:tc>
                <w:tcPr>
                  <w:tcW w:w="1349" w:type="dxa"/>
                  <w:vAlign w:val="center"/>
                </w:tcPr>
                <w:p>
                  <w:pPr>
                    <w:spacing w:line="320" w:lineRule="exact"/>
                    <w:jc w:val="center"/>
                    <w:rPr>
                      <w:color w:val="000000"/>
                    </w:rPr>
                  </w:pPr>
                  <w:r>
                    <w:rPr>
                      <w:color w:val="000000"/>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dxa"/>
                  <w:vMerge w:val="continue"/>
                  <w:vAlign w:val="center"/>
                </w:tcPr>
                <w:p>
                  <w:pPr>
                    <w:spacing w:line="320" w:lineRule="exact"/>
                    <w:jc w:val="center"/>
                  </w:pPr>
                </w:p>
              </w:tc>
              <w:tc>
                <w:tcPr>
                  <w:tcW w:w="2733" w:type="dxa"/>
                  <w:vAlign w:val="center"/>
                </w:tcPr>
                <w:p>
                  <w:pPr>
                    <w:spacing w:line="320" w:lineRule="exact"/>
                    <w:jc w:val="center"/>
                    <w:rPr>
                      <w:szCs w:val="21"/>
                    </w:rPr>
                  </w:pPr>
                  <w:r>
                    <w:rPr>
                      <w:rFonts w:hint="eastAsia"/>
                      <w:color w:val="000000"/>
                    </w:rPr>
                    <w:t>污水处理站周界</w:t>
                  </w:r>
                </w:p>
              </w:tc>
              <w:tc>
                <w:tcPr>
                  <w:tcW w:w="3606" w:type="dxa"/>
                  <w:vAlign w:val="center"/>
                </w:tcPr>
                <w:p>
                  <w:pPr>
                    <w:spacing w:line="320" w:lineRule="exact"/>
                    <w:jc w:val="center"/>
                    <w:rPr>
                      <w:bCs/>
                      <w:szCs w:val="21"/>
                    </w:rPr>
                  </w:pPr>
                  <w:r>
                    <w:rPr>
                      <w:color w:val="000000"/>
                    </w:rPr>
                    <w:t>NH</w:t>
                  </w:r>
                  <w:r>
                    <w:rPr>
                      <w:color w:val="000000"/>
                      <w:vertAlign w:val="subscript"/>
                    </w:rPr>
                    <w:t>3</w:t>
                  </w:r>
                  <w:r>
                    <w:rPr>
                      <w:color w:val="000000"/>
                    </w:rPr>
                    <w:t>、H</w:t>
                  </w:r>
                  <w:r>
                    <w:rPr>
                      <w:color w:val="000000"/>
                      <w:vertAlign w:val="subscript"/>
                    </w:rPr>
                    <w:t>2</w:t>
                  </w:r>
                  <w:r>
                    <w:rPr>
                      <w:color w:val="000000"/>
                    </w:rPr>
                    <w:t>S</w:t>
                  </w:r>
                  <w:r>
                    <w:rPr>
                      <w:rFonts w:hint="eastAsia"/>
                      <w:color w:val="000000"/>
                    </w:rPr>
                    <w:t>、臭气浓度</w:t>
                  </w:r>
                </w:p>
              </w:tc>
              <w:tc>
                <w:tcPr>
                  <w:tcW w:w="1349" w:type="dxa"/>
                  <w:vAlign w:val="center"/>
                </w:tcPr>
                <w:p>
                  <w:pPr>
                    <w:spacing w:line="320" w:lineRule="exact"/>
                    <w:jc w:val="center"/>
                  </w:pPr>
                  <w:r>
                    <w:rPr>
                      <w:color w:val="000000"/>
                    </w:rPr>
                    <w:t>1次/</w:t>
                  </w:r>
                  <w:r>
                    <w:rPr>
                      <w:rFonts w:hint="eastAsia"/>
                      <w:color w:val="000000"/>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dxa"/>
                  <w:vMerge w:val="restart"/>
                  <w:vAlign w:val="center"/>
                </w:tcPr>
                <w:p>
                  <w:pPr>
                    <w:spacing w:line="320" w:lineRule="exact"/>
                    <w:jc w:val="center"/>
                  </w:pPr>
                  <w:r>
                    <w:rPr>
                      <w:rFonts w:hint="eastAsia"/>
                    </w:rPr>
                    <w:t>废水</w:t>
                  </w:r>
                </w:p>
              </w:tc>
              <w:tc>
                <w:tcPr>
                  <w:tcW w:w="2733" w:type="dxa"/>
                  <w:vMerge w:val="restart"/>
                  <w:vAlign w:val="center"/>
                </w:tcPr>
                <w:p>
                  <w:pPr>
                    <w:spacing w:line="320" w:lineRule="exact"/>
                    <w:jc w:val="center"/>
                    <w:rPr>
                      <w:color w:val="000000"/>
                    </w:rPr>
                  </w:pPr>
                  <w:r>
                    <w:rPr>
                      <w:color w:val="000000"/>
                    </w:rPr>
                    <w:t>污水处理站出口</w:t>
                  </w:r>
                </w:p>
              </w:tc>
              <w:tc>
                <w:tcPr>
                  <w:tcW w:w="3606" w:type="dxa"/>
                  <w:vAlign w:val="center"/>
                </w:tcPr>
                <w:p>
                  <w:pPr>
                    <w:spacing w:line="320" w:lineRule="exact"/>
                    <w:jc w:val="center"/>
                    <w:rPr>
                      <w:color w:val="000000"/>
                    </w:rPr>
                  </w:pPr>
                  <w:r>
                    <w:rPr>
                      <w:rFonts w:hint="eastAsia"/>
                      <w:szCs w:val="21"/>
                    </w:rPr>
                    <w:t>流量</w:t>
                  </w:r>
                </w:p>
              </w:tc>
              <w:tc>
                <w:tcPr>
                  <w:tcW w:w="1349" w:type="dxa"/>
                  <w:vAlign w:val="center"/>
                </w:tcPr>
                <w:p>
                  <w:pPr>
                    <w:spacing w:line="320" w:lineRule="exact"/>
                    <w:jc w:val="center"/>
                    <w:rPr>
                      <w:color w:val="000000"/>
                    </w:rPr>
                  </w:pPr>
                  <w:r>
                    <w:rPr>
                      <w:rFonts w:hint="eastAsia"/>
                      <w:color w:val="000000"/>
                    </w:rPr>
                    <w:t>自动监测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dxa"/>
                  <w:vMerge w:val="continue"/>
                  <w:vAlign w:val="center"/>
                </w:tcPr>
                <w:p>
                  <w:pPr>
                    <w:spacing w:line="320" w:lineRule="exact"/>
                    <w:jc w:val="center"/>
                  </w:pPr>
                </w:p>
              </w:tc>
              <w:tc>
                <w:tcPr>
                  <w:tcW w:w="2733" w:type="dxa"/>
                  <w:vMerge w:val="continue"/>
                  <w:vAlign w:val="center"/>
                </w:tcPr>
                <w:p>
                  <w:pPr>
                    <w:spacing w:line="320" w:lineRule="exact"/>
                    <w:jc w:val="center"/>
                    <w:rPr>
                      <w:color w:val="000000"/>
                    </w:rPr>
                  </w:pPr>
                </w:p>
              </w:tc>
              <w:tc>
                <w:tcPr>
                  <w:tcW w:w="3606" w:type="dxa"/>
                  <w:vAlign w:val="center"/>
                </w:tcPr>
                <w:p>
                  <w:pPr>
                    <w:spacing w:line="320" w:lineRule="exact"/>
                    <w:jc w:val="center"/>
                    <w:rPr>
                      <w:szCs w:val="21"/>
                    </w:rPr>
                  </w:pPr>
                  <w:r>
                    <w:rPr>
                      <w:szCs w:val="21"/>
                    </w:rPr>
                    <w:t>pH</w:t>
                  </w:r>
                </w:p>
              </w:tc>
              <w:tc>
                <w:tcPr>
                  <w:tcW w:w="1349" w:type="dxa"/>
                  <w:vAlign w:val="center"/>
                </w:tcPr>
                <w:p>
                  <w:pPr>
                    <w:spacing w:line="320" w:lineRule="exact"/>
                    <w:jc w:val="center"/>
                    <w:rPr>
                      <w:color w:val="000000"/>
                    </w:rPr>
                  </w:pPr>
                  <w:r>
                    <w:rPr>
                      <w:color w:val="000000"/>
                    </w:rPr>
                    <w:t>1次/</w:t>
                  </w:r>
                  <w:r>
                    <w:rPr>
                      <w:rFonts w:hint="eastAsia"/>
                      <w:color w:val="000000"/>
                    </w:rPr>
                    <w:t>12小时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dxa"/>
                  <w:vMerge w:val="continue"/>
                  <w:vAlign w:val="center"/>
                </w:tcPr>
                <w:p>
                  <w:pPr>
                    <w:spacing w:line="320" w:lineRule="exact"/>
                    <w:jc w:val="center"/>
                  </w:pPr>
                </w:p>
              </w:tc>
              <w:tc>
                <w:tcPr>
                  <w:tcW w:w="2733" w:type="dxa"/>
                  <w:vMerge w:val="continue"/>
                  <w:vAlign w:val="center"/>
                </w:tcPr>
                <w:p>
                  <w:pPr>
                    <w:spacing w:line="320" w:lineRule="exact"/>
                    <w:jc w:val="center"/>
                    <w:rPr>
                      <w:color w:val="000000"/>
                    </w:rPr>
                  </w:pPr>
                </w:p>
              </w:tc>
              <w:tc>
                <w:tcPr>
                  <w:tcW w:w="3606" w:type="dxa"/>
                  <w:vAlign w:val="center"/>
                </w:tcPr>
                <w:p>
                  <w:pPr>
                    <w:spacing w:line="320" w:lineRule="exact"/>
                    <w:jc w:val="center"/>
                    <w:rPr>
                      <w:szCs w:val="21"/>
                    </w:rPr>
                  </w:pPr>
                  <w:r>
                    <w:rPr>
                      <w:color w:val="000000"/>
                    </w:rPr>
                    <w:t>COD、SS</w:t>
                  </w:r>
                </w:p>
              </w:tc>
              <w:tc>
                <w:tcPr>
                  <w:tcW w:w="1349" w:type="dxa"/>
                  <w:vAlign w:val="center"/>
                </w:tcPr>
                <w:p>
                  <w:pPr>
                    <w:spacing w:line="320" w:lineRule="exact"/>
                    <w:jc w:val="center"/>
                    <w:rPr>
                      <w:color w:val="000000"/>
                    </w:rPr>
                  </w:pPr>
                  <w:r>
                    <w:rPr>
                      <w:color w:val="000000"/>
                    </w:rPr>
                    <w:t>1次/</w:t>
                  </w:r>
                  <w:r>
                    <w:rPr>
                      <w:rFonts w:hint="eastAsia"/>
                      <w:color w:val="000000"/>
                    </w:rPr>
                    <w:t>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dxa"/>
                  <w:vMerge w:val="continue"/>
                  <w:vAlign w:val="center"/>
                </w:tcPr>
                <w:p>
                  <w:pPr>
                    <w:spacing w:line="320" w:lineRule="exact"/>
                    <w:jc w:val="center"/>
                  </w:pPr>
                </w:p>
              </w:tc>
              <w:tc>
                <w:tcPr>
                  <w:tcW w:w="2733" w:type="dxa"/>
                  <w:vMerge w:val="continue"/>
                  <w:vAlign w:val="center"/>
                </w:tcPr>
                <w:p>
                  <w:pPr>
                    <w:spacing w:line="320" w:lineRule="exact"/>
                    <w:jc w:val="center"/>
                    <w:rPr>
                      <w:color w:val="000000"/>
                    </w:rPr>
                  </w:pPr>
                </w:p>
              </w:tc>
              <w:tc>
                <w:tcPr>
                  <w:tcW w:w="3606" w:type="dxa"/>
                  <w:vAlign w:val="center"/>
                </w:tcPr>
                <w:p>
                  <w:pPr>
                    <w:spacing w:line="320" w:lineRule="exact"/>
                    <w:jc w:val="center"/>
                    <w:rPr>
                      <w:color w:val="000000"/>
                    </w:rPr>
                  </w:pPr>
                  <w:r>
                    <w:rPr>
                      <w:color w:val="000000"/>
                    </w:rPr>
                    <w:t>粪大肠菌群数</w:t>
                  </w:r>
                </w:p>
              </w:tc>
              <w:tc>
                <w:tcPr>
                  <w:tcW w:w="1349" w:type="dxa"/>
                  <w:vAlign w:val="center"/>
                </w:tcPr>
                <w:p>
                  <w:pPr>
                    <w:spacing w:line="320" w:lineRule="exact"/>
                    <w:jc w:val="center"/>
                    <w:rPr>
                      <w:color w:val="000000"/>
                    </w:rPr>
                  </w:pPr>
                  <w:r>
                    <w:rPr>
                      <w:color w:val="000000"/>
                    </w:rPr>
                    <w:t>1次/</w:t>
                  </w:r>
                  <w:r>
                    <w:rPr>
                      <w:rFonts w:hint="eastAsia"/>
                      <w:color w:val="000000"/>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dxa"/>
                  <w:vMerge w:val="continue"/>
                  <w:vAlign w:val="center"/>
                </w:tcPr>
                <w:p>
                  <w:pPr>
                    <w:spacing w:line="320" w:lineRule="exact"/>
                    <w:jc w:val="center"/>
                  </w:pPr>
                </w:p>
              </w:tc>
              <w:tc>
                <w:tcPr>
                  <w:tcW w:w="2733" w:type="dxa"/>
                  <w:vMerge w:val="continue"/>
                  <w:vAlign w:val="center"/>
                </w:tcPr>
                <w:p>
                  <w:pPr>
                    <w:spacing w:line="320" w:lineRule="exact"/>
                    <w:jc w:val="center"/>
                    <w:rPr>
                      <w:color w:val="000000"/>
                    </w:rPr>
                  </w:pPr>
                </w:p>
              </w:tc>
              <w:tc>
                <w:tcPr>
                  <w:tcW w:w="3606" w:type="dxa"/>
                  <w:vAlign w:val="center"/>
                </w:tcPr>
                <w:p>
                  <w:pPr>
                    <w:spacing w:line="320" w:lineRule="exact"/>
                    <w:jc w:val="center"/>
                    <w:rPr>
                      <w:szCs w:val="21"/>
                    </w:rPr>
                  </w:pPr>
                  <w:r>
                    <w:rPr>
                      <w:color w:val="000000"/>
                    </w:rPr>
                    <w:t>BOD</w:t>
                  </w:r>
                  <w:r>
                    <w:rPr>
                      <w:color w:val="000000"/>
                      <w:vertAlign w:val="subscript"/>
                    </w:rPr>
                    <w:t>5</w:t>
                  </w:r>
                  <w:r>
                    <w:rPr>
                      <w:color w:val="000000"/>
                    </w:rPr>
                    <w:t>、</w:t>
                  </w:r>
                  <w:r>
                    <w:rPr>
                      <w:rFonts w:hint="eastAsia"/>
                      <w:color w:val="000000"/>
                    </w:rPr>
                    <w:t>动植物油、阴离子表面活性剂</w:t>
                  </w:r>
                </w:p>
              </w:tc>
              <w:tc>
                <w:tcPr>
                  <w:tcW w:w="1349" w:type="dxa"/>
                  <w:vAlign w:val="center"/>
                </w:tcPr>
                <w:p>
                  <w:pPr>
                    <w:spacing w:line="320" w:lineRule="exact"/>
                    <w:jc w:val="center"/>
                    <w:rPr>
                      <w:color w:val="000000"/>
                    </w:rPr>
                  </w:pPr>
                  <w:r>
                    <w:rPr>
                      <w:color w:val="000000"/>
                    </w:rPr>
                    <w:t>1次/</w:t>
                  </w:r>
                  <w:r>
                    <w:rPr>
                      <w:rFonts w:hint="eastAsia"/>
                      <w:color w:val="000000"/>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vAlign w:val="center"/>
                </w:tcPr>
                <w:p>
                  <w:pPr>
                    <w:spacing w:line="320" w:lineRule="exact"/>
                    <w:jc w:val="center"/>
                  </w:pPr>
                  <w:r>
                    <w:rPr>
                      <w:rFonts w:hint="eastAsia"/>
                    </w:rPr>
                    <w:t>声环境</w:t>
                  </w:r>
                </w:p>
              </w:tc>
              <w:tc>
                <w:tcPr>
                  <w:tcW w:w="2733" w:type="dxa"/>
                  <w:vAlign w:val="center"/>
                </w:tcPr>
                <w:p>
                  <w:pPr>
                    <w:spacing w:line="320" w:lineRule="exact"/>
                    <w:jc w:val="center"/>
                  </w:pPr>
                  <w:r>
                    <w:rPr>
                      <w:rFonts w:hint="eastAsia"/>
                    </w:rPr>
                    <w:t>东、南、西、北厂界</w:t>
                  </w:r>
                </w:p>
              </w:tc>
              <w:tc>
                <w:tcPr>
                  <w:tcW w:w="3606" w:type="dxa"/>
                  <w:vAlign w:val="center"/>
                </w:tcPr>
                <w:p>
                  <w:pPr>
                    <w:spacing w:line="320" w:lineRule="exact"/>
                    <w:jc w:val="center"/>
                  </w:pPr>
                  <w:r>
                    <w:rPr>
                      <w:rFonts w:hint="eastAsia"/>
                    </w:rPr>
                    <w:t>等效连续</w:t>
                  </w:r>
                  <w:r>
                    <w:t>A</w:t>
                  </w:r>
                  <w:r>
                    <w:rPr>
                      <w:rFonts w:hint="eastAsia"/>
                    </w:rPr>
                    <w:t>声级</w:t>
                  </w:r>
                </w:p>
              </w:tc>
              <w:tc>
                <w:tcPr>
                  <w:tcW w:w="1349" w:type="dxa"/>
                  <w:vAlign w:val="center"/>
                </w:tcPr>
                <w:p>
                  <w:pPr>
                    <w:spacing w:line="320" w:lineRule="exact"/>
                    <w:jc w:val="center"/>
                    <w:rPr>
                      <w:b/>
                    </w:rPr>
                  </w:pPr>
                  <w:r>
                    <w:rPr>
                      <w:spacing w:val="-4"/>
                      <w:szCs w:val="21"/>
                    </w:rPr>
                    <w:t>1</w:t>
                  </w:r>
                  <w:r>
                    <w:rPr>
                      <w:rFonts w:hint="eastAsia"/>
                      <w:spacing w:val="-4"/>
                      <w:szCs w:val="21"/>
                    </w:rPr>
                    <w:t>次</w:t>
                  </w:r>
                  <w:r>
                    <w:rPr>
                      <w:spacing w:val="-4"/>
                      <w:szCs w:val="21"/>
                    </w:rPr>
                    <w:t>/</w:t>
                  </w:r>
                  <w:r>
                    <w:rPr>
                      <w:rFonts w:hint="eastAsia"/>
                    </w:rPr>
                    <w:t>季度</w:t>
                  </w:r>
                </w:p>
              </w:tc>
            </w:tr>
          </w:tbl>
          <w:p>
            <w:pPr>
              <w:spacing w:line="480" w:lineRule="exact"/>
              <w:ind w:firstLine="480" w:firstLineChars="200"/>
              <w:rPr>
                <w:b/>
                <w:sz w:val="24"/>
              </w:rPr>
            </w:pPr>
            <w:r>
              <w:rPr>
                <w:rFonts w:hint="eastAsia"/>
                <w:b/>
                <w:sz w:val="24"/>
              </w:rPr>
              <w:t>十、环境影响评价制度与排污许可制衔接分析</w:t>
            </w:r>
          </w:p>
          <w:p>
            <w:pPr>
              <w:spacing w:line="480" w:lineRule="exact"/>
              <w:ind w:firstLine="480" w:firstLineChars="200"/>
              <w:rPr>
                <w:sz w:val="24"/>
              </w:rPr>
            </w:pPr>
            <w:r>
              <w:rPr>
                <w:rFonts w:hint="eastAsia"/>
                <w:sz w:val="24"/>
              </w:rPr>
              <w:t>根据《排污许可管理办法（试行）》（部令第</w:t>
            </w:r>
            <w:r>
              <w:rPr>
                <w:sz w:val="24"/>
              </w:rPr>
              <w:t>48</w:t>
            </w:r>
            <w:r>
              <w:rPr>
                <w:rFonts w:hint="eastAsia"/>
                <w:sz w:val="24"/>
              </w:rPr>
              <w:t>号）、环境保护部办公厅《关于做好环境影响评价制度与排污许可制衔接相关工作的通知》（环评</w:t>
            </w:r>
            <w:r>
              <w:rPr>
                <w:sz w:val="24"/>
              </w:rPr>
              <w:t>[2017]84号）</w:t>
            </w:r>
            <w:r>
              <w:rPr>
                <w:rFonts w:hint="eastAsia"/>
                <w:sz w:val="24"/>
              </w:rPr>
              <w:t>，纳入固定污染源排污许可分类管理名录的企业事业单位和其他生产经营者（以下简称排污单位）应当按照规定的时限申请并取得排污许可证。排污单位应当依法持有排污许可证，并按照排污许可证的规定排放污染物。依据相关法律规定，环境保护主管部门对排污单位排放水污染物、大气污染物等各类污染物的排放行为实行综合许可管理。</w:t>
            </w:r>
            <w:r>
              <w:rPr>
                <w:sz w:val="24"/>
              </w:rPr>
              <w:t>2015</w:t>
            </w:r>
            <w:r>
              <w:rPr>
                <w:rFonts w:hint="eastAsia"/>
                <w:sz w:val="24"/>
              </w:rPr>
              <w:t>年</w:t>
            </w:r>
            <w:r>
              <w:rPr>
                <w:sz w:val="24"/>
              </w:rPr>
              <w:t>1</w:t>
            </w:r>
            <w:r>
              <w:rPr>
                <w:rFonts w:hint="eastAsia"/>
                <w:sz w:val="24"/>
              </w:rPr>
              <w:t>月</w:t>
            </w:r>
            <w:r>
              <w:rPr>
                <w:sz w:val="24"/>
              </w:rPr>
              <w:t>1</w:t>
            </w:r>
            <w:r>
              <w:rPr>
                <w:rFonts w:hint="eastAsia"/>
                <w:sz w:val="24"/>
              </w:rPr>
              <w:t>日及以后取得建设项目环境影响评价审批意见的排污单位，环境影响评价文件及审批意见中与污染物排放相关的主要内容应当纳入排污许可证。</w:t>
            </w:r>
          </w:p>
          <w:p>
            <w:pPr>
              <w:spacing w:line="480" w:lineRule="exact"/>
              <w:ind w:firstLine="480" w:firstLineChars="200"/>
              <w:rPr>
                <w:sz w:val="24"/>
              </w:rPr>
            </w:pPr>
            <w:r>
              <w:rPr>
                <w:rFonts w:hint="eastAsia"/>
                <w:sz w:val="24"/>
              </w:rPr>
              <w:t>（</w:t>
            </w:r>
            <w:r>
              <w:rPr>
                <w:sz w:val="24"/>
              </w:rPr>
              <w:t>1</w:t>
            </w:r>
            <w:r>
              <w:rPr>
                <w:rFonts w:hint="eastAsia"/>
                <w:sz w:val="24"/>
              </w:rPr>
              <w:t>）落实按证排污责任</w:t>
            </w:r>
          </w:p>
          <w:p>
            <w:pPr>
              <w:spacing w:line="480" w:lineRule="exact"/>
              <w:ind w:firstLine="480" w:firstLineChars="200"/>
              <w:rPr>
                <w:sz w:val="24"/>
              </w:rPr>
            </w:pPr>
            <w:r>
              <w:rPr>
                <w:rFonts w:hint="eastAsia"/>
                <w:sz w:val="24"/>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spacing w:line="480" w:lineRule="exact"/>
              <w:ind w:firstLine="480" w:firstLineChars="200"/>
              <w:rPr>
                <w:sz w:val="24"/>
              </w:rPr>
            </w:pPr>
            <w:r>
              <w:rPr>
                <w:rFonts w:hint="eastAsia"/>
                <w:sz w:val="24"/>
              </w:rPr>
              <w:t>（</w:t>
            </w:r>
            <w:r>
              <w:rPr>
                <w:sz w:val="24"/>
              </w:rPr>
              <w:t>2</w:t>
            </w:r>
            <w:r>
              <w:rPr>
                <w:rFonts w:hint="eastAsia"/>
                <w:sz w:val="24"/>
              </w:rPr>
              <w:t>）实行自行监测和定期报告制度</w:t>
            </w:r>
          </w:p>
          <w:p>
            <w:pPr>
              <w:spacing w:line="480" w:lineRule="exact"/>
              <w:ind w:firstLine="480" w:firstLineChars="200"/>
              <w:rPr>
                <w:sz w:val="24"/>
              </w:rPr>
            </w:pPr>
            <w:r>
              <w:rPr>
                <w:rFonts w:hint="eastAsia"/>
                <w:sz w:val="24"/>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spacing w:line="480" w:lineRule="exact"/>
              <w:ind w:firstLine="480" w:firstLineChars="200"/>
              <w:rPr>
                <w:sz w:val="24"/>
              </w:rPr>
            </w:pPr>
            <w:r>
              <w:rPr>
                <w:rFonts w:hint="eastAsia"/>
                <w:sz w:val="24"/>
              </w:rPr>
              <w:t>（</w:t>
            </w:r>
            <w:r>
              <w:rPr>
                <w:sz w:val="24"/>
              </w:rPr>
              <w:t>3</w:t>
            </w:r>
            <w:r>
              <w:rPr>
                <w:rFonts w:hint="eastAsia"/>
                <w:sz w:val="24"/>
              </w:rPr>
              <w:t>）排污许可证管理</w:t>
            </w:r>
          </w:p>
          <w:p>
            <w:pPr>
              <w:spacing w:line="480" w:lineRule="exact"/>
              <w:ind w:firstLine="480" w:firstLineChars="200"/>
              <w:rPr>
                <w:sz w:val="24"/>
              </w:rPr>
            </w:pPr>
            <w:r>
              <w:rPr>
                <w:rFonts w:hint="eastAsia" w:ascii="宋体" w:hAnsi="宋体" w:cs="宋体"/>
                <w:sz w:val="24"/>
              </w:rPr>
              <w:t>①</w:t>
            </w:r>
            <w:r>
              <w:rPr>
                <w:rFonts w:hint="eastAsia"/>
                <w:sz w:val="24"/>
              </w:rPr>
              <w:t>排污口位置和数量、排放方式、排放去向、排放污染物种类、排放浓度和排放量、执行的排放标准等符合排污许可证的规定，不得私设暗管或以其他方式逃避监管。</w:t>
            </w:r>
          </w:p>
          <w:p>
            <w:pPr>
              <w:spacing w:line="480" w:lineRule="exact"/>
              <w:ind w:firstLine="480" w:firstLineChars="200"/>
              <w:rPr>
                <w:sz w:val="24"/>
              </w:rPr>
            </w:pPr>
            <w:r>
              <w:rPr>
                <w:rFonts w:hint="eastAsia" w:ascii="宋体" w:hAnsi="宋体" w:cs="宋体"/>
                <w:sz w:val="24"/>
              </w:rPr>
              <w:t>②</w:t>
            </w:r>
            <w:r>
              <w:rPr>
                <w:rFonts w:hint="eastAsia"/>
                <w:sz w:val="24"/>
              </w:rPr>
              <w:t>落实重污染天气应急管控措施、遵守法律规定的最新环境保护要求等。</w:t>
            </w:r>
          </w:p>
          <w:p>
            <w:pPr>
              <w:spacing w:line="480" w:lineRule="exact"/>
              <w:ind w:firstLine="480" w:firstLineChars="200"/>
              <w:rPr>
                <w:sz w:val="24"/>
              </w:rPr>
            </w:pPr>
            <w:r>
              <w:rPr>
                <w:rFonts w:hint="eastAsia" w:ascii="宋体" w:hAnsi="宋体" w:cs="宋体"/>
                <w:sz w:val="24"/>
              </w:rPr>
              <w:t>③</w:t>
            </w:r>
            <w:r>
              <w:rPr>
                <w:rFonts w:hint="eastAsia"/>
                <w:sz w:val="24"/>
              </w:rPr>
              <w:t>按排污许可证规定的监测点位、监测因子、监测频次和相关监测技术规范开展自行监测并公开。</w:t>
            </w:r>
          </w:p>
          <w:p>
            <w:pPr>
              <w:spacing w:line="480" w:lineRule="exact"/>
              <w:ind w:firstLine="480" w:firstLineChars="200"/>
              <w:rPr>
                <w:sz w:val="24"/>
              </w:rPr>
            </w:pPr>
            <w:r>
              <w:rPr>
                <w:rFonts w:hint="eastAsia" w:ascii="宋体" w:hAnsi="宋体" w:cs="宋体"/>
                <w:sz w:val="24"/>
              </w:rPr>
              <w:t>④</w:t>
            </w:r>
            <w:r>
              <w:rPr>
                <w:rFonts w:hint="eastAsia"/>
                <w:sz w:val="24"/>
              </w:rPr>
              <w:t>按规范进行台账记录，主要内容包括生产信息、燃料、原辅材料使用情况、污染防治设施运行记录、监测数据等。</w:t>
            </w:r>
          </w:p>
          <w:p>
            <w:pPr>
              <w:spacing w:line="480" w:lineRule="exact"/>
              <w:ind w:firstLine="480" w:firstLineChars="200"/>
              <w:rPr>
                <w:sz w:val="24"/>
              </w:rPr>
            </w:pPr>
            <w:r>
              <w:rPr>
                <w:rFonts w:hint="eastAsia" w:ascii="宋体" w:hAnsi="宋体" w:cs="宋体"/>
                <w:sz w:val="24"/>
              </w:rPr>
              <w:t>⑤</w:t>
            </w:r>
            <w:r>
              <w:rPr>
                <w:rFonts w:hint="eastAsia"/>
                <w:sz w:val="24"/>
              </w:rPr>
              <w:t>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pStyle w:val="2"/>
              <w:spacing w:after="0" w:line="480" w:lineRule="exact"/>
              <w:ind w:firstLine="480" w:firstLineChars="200"/>
              <w:rPr>
                <w:rFonts w:ascii="Times New Roman" w:hAnsi="Times New Roman" w:cs="Times New Roman"/>
                <w:b/>
                <w:sz w:val="24"/>
                <w:szCs w:val="20"/>
              </w:rPr>
            </w:pPr>
            <w:r>
              <w:rPr>
                <w:rFonts w:hint="eastAsia" w:ascii="Times New Roman" w:hAnsi="Times New Roman" w:cs="Times New Roman"/>
                <w:sz w:val="24"/>
              </w:rPr>
              <w:t>根据《固定污染源排污许可分类管理名录（</w:t>
            </w:r>
            <w:r>
              <w:rPr>
                <w:rFonts w:ascii="Times New Roman" w:hAnsi="Times New Roman" w:cs="Times New Roman"/>
                <w:sz w:val="24"/>
              </w:rPr>
              <w:t>2019</w:t>
            </w:r>
            <w:r>
              <w:rPr>
                <w:rFonts w:hint="eastAsia" w:ascii="Times New Roman" w:hAnsi="Times New Roman" w:cs="Times New Roman"/>
                <w:sz w:val="24"/>
              </w:rPr>
              <w:t>年版）》（环境保护部令第</w:t>
            </w:r>
            <w:r>
              <w:rPr>
                <w:rFonts w:ascii="Times New Roman" w:hAnsi="Times New Roman" w:cs="Times New Roman"/>
                <w:sz w:val="24"/>
              </w:rPr>
              <w:t>11</w:t>
            </w:r>
            <w:r>
              <w:rPr>
                <w:rFonts w:hint="eastAsia" w:ascii="Times New Roman" w:hAnsi="Times New Roman" w:cs="Times New Roman"/>
                <w:sz w:val="24"/>
              </w:rPr>
              <w:t>号）和《排污许可证申请与核发技术规范</w:t>
            </w:r>
            <w:r>
              <w:rPr>
                <w:rFonts w:ascii="Times New Roman" w:hAnsi="Times New Roman" w:cs="Times New Roman"/>
                <w:sz w:val="24"/>
              </w:rPr>
              <w:t xml:space="preserve"> </w:t>
            </w:r>
            <w:r>
              <w:rPr>
                <w:rFonts w:hint="eastAsia" w:ascii="Times New Roman" w:hAnsi="Times New Roman" w:cs="Times New Roman"/>
                <w:sz w:val="24"/>
              </w:rPr>
              <w:t>总则》（</w:t>
            </w:r>
            <w:r>
              <w:rPr>
                <w:rFonts w:ascii="Times New Roman" w:hAnsi="Times New Roman" w:cs="Times New Roman"/>
                <w:sz w:val="24"/>
              </w:rPr>
              <w:t>HJ942-2018</w:t>
            </w:r>
            <w:r>
              <w:rPr>
                <w:rFonts w:hint="eastAsia" w:ascii="Times New Roman" w:hAnsi="Times New Roman" w:cs="Times New Roman"/>
                <w:sz w:val="24"/>
              </w:rPr>
              <w:t>）等文件，本项目属于“四十九、卫生84中的——107、医院841，专业公共卫生服务843”行业，床位100张以上500张以下的综合医院，属于简化管理企业，迁西康力医院应在项目竣工环保验收之前进行排污许可登记申报。</w:t>
            </w:r>
          </w:p>
          <w:p>
            <w:pPr>
              <w:pStyle w:val="2"/>
              <w:spacing w:after="0" w:line="480" w:lineRule="exact"/>
              <w:ind w:firstLine="480" w:firstLineChars="200"/>
              <w:rPr>
                <w:b/>
                <w:bCs/>
                <w:sz w:val="24"/>
                <w:szCs w:val="24"/>
              </w:rPr>
            </w:pPr>
            <w:r>
              <w:rPr>
                <w:rFonts w:hint="eastAsia" w:ascii="Times New Roman" w:hAnsi="Times New Roman" w:cs="Times New Roman"/>
                <w:b/>
                <w:sz w:val="24"/>
                <w:szCs w:val="20"/>
              </w:rPr>
              <w:t>十一</w:t>
            </w:r>
            <w:r>
              <w:rPr>
                <w:rFonts w:hint="eastAsia"/>
                <w:b/>
                <w:bCs/>
                <w:sz w:val="24"/>
                <w:szCs w:val="24"/>
              </w:rPr>
              <w:t>、本项目污染物排放清单</w:t>
            </w:r>
          </w:p>
          <w:p>
            <w:pPr>
              <w:adjustRightInd w:val="0"/>
              <w:snapToGrid w:val="0"/>
              <w:spacing w:line="480" w:lineRule="exact"/>
              <w:jc w:val="center"/>
              <w:rPr>
                <w:b/>
                <w:bCs/>
                <w:szCs w:val="21"/>
              </w:rPr>
            </w:pPr>
            <w:r>
              <w:rPr>
                <w:rFonts w:hint="eastAsia"/>
                <w:b/>
                <w:bCs/>
                <w:szCs w:val="21"/>
              </w:rPr>
              <w:t>表42</w:t>
            </w:r>
            <w:r>
              <w:rPr>
                <w:b/>
                <w:bCs/>
                <w:szCs w:val="21"/>
              </w:rPr>
              <w:t xml:space="preserve">  </w:t>
            </w:r>
            <w:r>
              <w:rPr>
                <w:rFonts w:hint="eastAsia"/>
                <w:b/>
                <w:bCs/>
                <w:szCs w:val="21"/>
              </w:rPr>
              <w:t>本项目污染物排放清单一览表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680"/>
              <w:gridCol w:w="842"/>
              <w:gridCol w:w="2225"/>
              <w:gridCol w:w="1049"/>
              <w:gridCol w:w="23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项目</w:t>
                  </w:r>
                </w:p>
              </w:tc>
              <w:tc>
                <w:tcPr>
                  <w:tcW w:w="1680"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产污</w:t>
                  </w:r>
                </w:p>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环节</w:t>
                  </w:r>
                </w:p>
              </w:tc>
              <w:tc>
                <w:tcPr>
                  <w:tcW w:w="842"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污染物种类</w:t>
                  </w:r>
                </w:p>
              </w:tc>
              <w:tc>
                <w:tcPr>
                  <w:tcW w:w="2225"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环保治理措施</w:t>
                  </w:r>
                </w:p>
              </w:tc>
              <w:tc>
                <w:tcPr>
                  <w:tcW w:w="1049"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排放量</w:t>
                  </w:r>
                </w:p>
              </w:tc>
              <w:tc>
                <w:tcPr>
                  <w:tcW w:w="2359"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restart"/>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废气</w:t>
                  </w:r>
                </w:p>
              </w:tc>
              <w:tc>
                <w:tcPr>
                  <w:tcW w:w="1680" w:type="dxa"/>
                  <w:vMerge w:val="restart"/>
                  <w:tcMar>
                    <w:left w:w="28" w:type="dxa"/>
                    <w:right w:w="28" w:type="dxa"/>
                  </w:tcMar>
                  <w:vAlign w:val="center"/>
                </w:tcPr>
                <w:p>
                  <w:pPr>
                    <w:spacing w:line="300" w:lineRule="exact"/>
                    <w:jc w:val="center"/>
                    <w:rPr>
                      <w:rFonts w:eastAsiaTheme="minorEastAsia"/>
                      <w:szCs w:val="21"/>
                    </w:rPr>
                  </w:pPr>
                  <w:r>
                    <w:rPr>
                      <w:szCs w:val="21"/>
                    </w:rPr>
                    <w:t>P</w:t>
                  </w:r>
                  <w:r>
                    <w:rPr>
                      <w:rFonts w:hint="eastAsia"/>
                      <w:szCs w:val="21"/>
                    </w:rPr>
                    <w:t>1排气筒（污水处理站有组织废气）</w:t>
                  </w:r>
                </w:p>
              </w:tc>
              <w:tc>
                <w:tcPr>
                  <w:tcW w:w="842" w:type="dxa"/>
                  <w:tcMar>
                    <w:left w:w="28" w:type="dxa"/>
                    <w:right w:w="28" w:type="dxa"/>
                  </w:tcMar>
                  <w:vAlign w:val="center"/>
                </w:tcPr>
                <w:p>
                  <w:pPr>
                    <w:spacing w:line="300" w:lineRule="exact"/>
                    <w:jc w:val="center"/>
                    <w:rPr>
                      <w:rFonts w:eastAsiaTheme="minorEastAsia"/>
                      <w:szCs w:val="21"/>
                    </w:rPr>
                  </w:pPr>
                  <w:r>
                    <w:rPr>
                      <w:color w:val="000000"/>
                    </w:rPr>
                    <w:t>NH</w:t>
                  </w:r>
                  <w:r>
                    <w:rPr>
                      <w:color w:val="000000"/>
                      <w:vertAlign w:val="subscript"/>
                    </w:rPr>
                    <w:t>3</w:t>
                  </w:r>
                </w:p>
              </w:tc>
              <w:tc>
                <w:tcPr>
                  <w:tcW w:w="2225" w:type="dxa"/>
                  <w:vMerge w:val="restart"/>
                  <w:tcMar>
                    <w:left w:w="28" w:type="dxa"/>
                    <w:right w:w="28" w:type="dxa"/>
                  </w:tcMar>
                  <w:vAlign w:val="center"/>
                </w:tcPr>
                <w:p>
                  <w:pPr>
                    <w:spacing w:line="300" w:lineRule="exact"/>
                    <w:jc w:val="center"/>
                    <w:rPr>
                      <w:rFonts w:eastAsiaTheme="minorEastAsia"/>
                      <w:szCs w:val="21"/>
                      <w:lang w:val="zh-CN"/>
                    </w:rPr>
                  </w:pPr>
                  <w:r>
                    <w:rPr>
                      <w:rFonts w:hint="eastAsia"/>
                      <w:bCs/>
                      <w:snapToGrid w:val="0"/>
                      <w:szCs w:val="21"/>
                    </w:rPr>
                    <w:t>调节池、絮凝沉淀池、接触消毒池均加盖密闭</w:t>
                  </w:r>
                  <w:r>
                    <w:rPr>
                      <w:bCs/>
                      <w:szCs w:val="21"/>
                    </w:rPr>
                    <w:t>+低温等离子</w:t>
                  </w:r>
                  <w:r>
                    <w:rPr>
                      <w:rFonts w:hint="eastAsia"/>
                      <w:bCs/>
                      <w:szCs w:val="21"/>
                    </w:rPr>
                    <w:t>装置（</w:t>
                  </w:r>
                  <w:r>
                    <w:rPr>
                      <w:bCs/>
                      <w:szCs w:val="21"/>
                    </w:rPr>
                    <w:t>1</w:t>
                  </w:r>
                  <w:r>
                    <w:rPr>
                      <w:rFonts w:hint="eastAsia"/>
                      <w:bCs/>
                      <w:szCs w:val="21"/>
                    </w:rPr>
                    <w:t>套）</w:t>
                  </w:r>
                  <w:r>
                    <w:rPr>
                      <w:bCs/>
                      <w:szCs w:val="21"/>
                    </w:rPr>
                    <w:t>+</w:t>
                  </w:r>
                  <w:r>
                    <w:rPr>
                      <w:rFonts w:hint="eastAsia"/>
                      <w:bCs/>
                      <w:szCs w:val="21"/>
                    </w:rPr>
                    <w:t>活性炭吸附装置（</w:t>
                  </w:r>
                  <w:r>
                    <w:rPr>
                      <w:bCs/>
                      <w:szCs w:val="21"/>
                    </w:rPr>
                    <w:t>1</w:t>
                  </w:r>
                  <w:r>
                    <w:rPr>
                      <w:rFonts w:hint="eastAsia"/>
                      <w:bCs/>
                      <w:szCs w:val="21"/>
                    </w:rPr>
                    <w:t>套）</w:t>
                  </w:r>
                  <w:r>
                    <w:rPr>
                      <w:bCs/>
                      <w:szCs w:val="21"/>
                    </w:rPr>
                    <w:t>+1</w:t>
                  </w:r>
                  <w:r>
                    <w:rPr>
                      <w:rFonts w:hint="eastAsia"/>
                      <w:bCs/>
                      <w:szCs w:val="21"/>
                    </w:rPr>
                    <w:t>根</w:t>
                  </w:r>
                  <w:r>
                    <w:rPr>
                      <w:bCs/>
                      <w:szCs w:val="21"/>
                    </w:rPr>
                    <w:t>15m</w:t>
                  </w:r>
                  <w:r>
                    <w:rPr>
                      <w:rFonts w:hint="eastAsia"/>
                      <w:bCs/>
                      <w:szCs w:val="21"/>
                    </w:rPr>
                    <w:t>高排气筒</w:t>
                  </w:r>
                </w:p>
              </w:tc>
              <w:tc>
                <w:tcPr>
                  <w:tcW w:w="1049" w:type="dxa"/>
                  <w:tcMar>
                    <w:left w:w="28" w:type="dxa"/>
                    <w:right w:w="28" w:type="dxa"/>
                  </w:tcMar>
                  <w:vAlign w:val="center"/>
                </w:tcPr>
                <w:p>
                  <w:pPr>
                    <w:spacing w:line="300" w:lineRule="exact"/>
                    <w:jc w:val="center"/>
                    <w:rPr>
                      <w:rFonts w:eastAsiaTheme="minorEastAsia"/>
                      <w:szCs w:val="21"/>
                    </w:rPr>
                  </w:pPr>
                  <w:r>
                    <w:rPr>
                      <w:rFonts w:hint="eastAsia"/>
                      <w:szCs w:val="21"/>
                    </w:rPr>
                    <w:t>0.0009</w:t>
                  </w:r>
                  <w:r>
                    <w:rPr>
                      <w:bCs/>
                      <w:szCs w:val="21"/>
                    </w:rPr>
                    <w:t>t/a</w:t>
                  </w:r>
                </w:p>
              </w:tc>
              <w:tc>
                <w:tcPr>
                  <w:tcW w:w="2359" w:type="dxa"/>
                  <w:vMerge w:val="restart"/>
                  <w:tcMar>
                    <w:left w:w="28" w:type="dxa"/>
                    <w:right w:w="28" w:type="dxa"/>
                  </w:tcMar>
                  <w:vAlign w:val="center"/>
                </w:tcPr>
                <w:p>
                  <w:pPr>
                    <w:spacing w:line="300" w:lineRule="exact"/>
                    <w:jc w:val="center"/>
                    <w:rPr>
                      <w:rFonts w:eastAsiaTheme="minorEastAsia"/>
                      <w:szCs w:val="21"/>
                    </w:rPr>
                  </w:pPr>
                  <w:r>
                    <w:rPr>
                      <w:szCs w:val="21"/>
                    </w:rPr>
                    <w:t>《恶臭污染物排放标准》（GB14554-93）表2限值要求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rFonts w:eastAsiaTheme="minorEastAsia"/>
                      <w:bCs/>
                      <w:kern w:val="0"/>
                      <w:szCs w:val="21"/>
                    </w:rPr>
                  </w:pPr>
                </w:p>
              </w:tc>
              <w:tc>
                <w:tcPr>
                  <w:tcW w:w="842" w:type="dxa"/>
                  <w:tcMar>
                    <w:left w:w="28" w:type="dxa"/>
                    <w:right w:w="28" w:type="dxa"/>
                  </w:tcMar>
                  <w:vAlign w:val="center"/>
                </w:tcPr>
                <w:p>
                  <w:pPr>
                    <w:spacing w:line="300" w:lineRule="exact"/>
                    <w:jc w:val="center"/>
                    <w:rPr>
                      <w:rFonts w:eastAsiaTheme="minorEastAsia"/>
                      <w:bCs/>
                      <w:szCs w:val="21"/>
                    </w:rPr>
                  </w:pPr>
                  <w:r>
                    <w:rPr>
                      <w:color w:val="000000"/>
                    </w:rPr>
                    <w:t>H</w:t>
                  </w:r>
                  <w:r>
                    <w:rPr>
                      <w:color w:val="000000"/>
                      <w:vertAlign w:val="subscript"/>
                    </w:rPr>
                    <w:t>2</w:t>
                  </w:r>
                  <w:r>
                    <w:rPr>
                      <w:color w:val="000000"/>
                    </w:rPr>
                    <w:t>S</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hint="eastAsia"/>
                      <w:spacing w:val="-6"/>
                      <w:szCs w:val="21"/>
                    </w:rPr>
                    <w:t>0.00003</w:t>
                  </w:r>
                  <w:r>
                    <w:rPr>
                      <w:bCs/>
                      <w:spacing w:val="-6"/>
                      <w:szCs w:val="21"/>
                    </w:rPr>
                    <w:t>t/a</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rFonts w:eastAsiaTheme="minorEastAsia"/>
                      <w:bCs/>
                      <w:kern w:val="0"/>
                      <w:szCs w:val="21"/>
                    </w:rPr>
                  </w:pPr>
                </w:p>
              </w:tc>
              <w:tc>
                <w:tcPr>
                  <w:tcW w:w="842" w:type="dxa"/>
                  <w:tcMar>
                    <w:left w:w="28" w:type="dxa"/>
                    <w:right w:w="28" w:type="dxa"/>
                  </w:tcMar>
                  <w:vAlign w:val="center"/>
                </w:tcPr>
                <w:p>
                  <w:pPr>
                    <w:spacing w:line="300" w:lineRule="exact"/>
                    <w:jc w:val="center"/>
                    <w:rPr>
                      <w:color w:val="000000"/>
                      <w:szCs w:val="21"/>
                    </w:rPr>
                  </w:pPr>
                  <w:r>
                    <w:rPr>
                      <w:rFonts w:hint="eastAsia"/>
                      <w:color w:val="000000"/>
                    </w:rPr>
                    <w:t>臭气浓度</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500</w:t>
                  </w:r>
                  <w:r>
                    <w:rPr>
                      <w:rFonts w:hint="eastAsia" w:eastAsiaTheme="minorEastAsia"/>
                      <w:szCs w:val="21"/>
                    </w:rPr>
                    <w:t>（无量纲）</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restart"/>
                  <w:tcMar>
                    <w:left w:w="28" w:type="dxa"/>
                    <w:right w:w="28" w:type="dxa"/>
                  </w:tcMar>
                  <w:vAlign w:val="center"/>
                </w:tcPr>
                <w:p>
                  <w:pPr>
                    <w:spacing w:line="300" w:lineRule="exact"/>
                    <w:jc w:val="center"/>
                    <w:rPr>
                      <w:rFonts w:eastAsiaTheme="minorEastAsia"/>
                      <w:bCs/>
                      <w:kern w:val="0"/>
                      <w:szCs w:val="21"/>
                    </w:rPr>
                  </w:pPr>
                  <w:r>
                    <w:rPr>
                      <w:rFonts w:hint="eastAsia"/>
                      <w:bCs/>
                      <w:szCs w:val="21"/>
                    </w:rPr>
                    <w:t>污水处理站无组织废气</w:t>
                  </w:r>
                </w:p>
              </w:tc>
              <w:tc>
                <w:tcPr>
                  <w:tcW w:w="842" w:type="dxa"/>
                  <w:tcMar>
                    <w:left w:w="28" w:type="dxa"/>
                    <w:right w:w="28" w:type="dxa"/>
                  </w:tcMar>
                  <w:vAlign w:val="center"/>
                </w:tcPr>
                <w:p>
                  <w:pPr>
                    <w:spacing w:line="300" w:lineRule="exact"/>
                    <w:jc w:val="center"/>
                    <w:rPr>
                      <w:color w:val="000000"/>
                      <w:szCs w:val="21"/>
                    </w:rPr>
                  </w:pPr>
                  <w:r>
                    <w:rPr>
                      <w:color w:val="000000"/>
                    </w:rPr>
                    <w:t>NH</w:t>
                  </w:r>
                  <w:r>
                    <w:rPr>
                      <w:color w:val="000000"/>
                      <w:vertAlign w:val="subscript"/>
                    </w:rPr>
                    <w:t>3</w:t>
                  </w:r>
                </w:p>
              </w:tc>
              <w:tc>
                <w:tcPr>
                  <w:tcW w:w="2225" w:type="dxa"/>
                  <w:vMerge w:val="restart"/>
                  <w:tcMar>
                    <w:left w:w="28" w:type="dxa"/>
                    <w:right w:w="28" w:type="dxa"/>
                  </w:tcMar>
                  <w:vAlign w:val="center"/>
                </w:tcPr>
                <w:p>
                  <w:pPr>
                    <w:spacing w:line="300" w:lineRule="exact"/>
                    <w:jc w:val="center"/>
                    <w:rPr>
                      <w:bCs/>
                      <w:szCs w:val="21"/>
                    </w:rPr>
                  </w:pPr>
                  <w:r>
                    <w:rPr>
                      <w:rFonts w:hint="eastAsia"/>
                      <w:bCs/>
                      <w:spacing w:val="-6"/>
                      <w:szCs w:val="21"/>
                    </w:rPr>
                    <w:t>调节池、絮凝沉淀池、接触消毒池均加盖密闭，提高有组织收集效率</w:t>
                  </w:r>
                </w:p>
              </w:tc>
              <w:tc>
                <w:tcPr>
                  <w:tcW w:w="1049" w:type="dxa"/>
                  <w:tcMar>
                    <w:left w:w="28" w:type="dxa"/>
                    <w:right w:w="28" w:type="dxa"/>
                  </w:tcMar>
                  <w:vAlign w:val="center"/>
                </w:tcPr>
                <w:p>
                  <w:pPr>
                    <w:spacing w:line="300" w:lineRule="exact"/>
                    <w:jc w:val="center"/>
                    <w:rPr>
                      <w:rFonts w:eastAsiaTheme="minorEastAsia"/>
                      <w:szCs w:val="21"/>
                    </w:rPr>
                  </w:pPr>
                  <w:r>
                    <w:rPr>
                      <w:rFonts w:hint="eastAsia"/>
                      <w:szCs w:val="21"/>
                    </w:rPr>
                    <w:t>0.00015</w:t>
                  </w:r>
                  <w:r>
                    <w:rPr>
                      <w:bCs/>
                      <w:szCs w:val="21"/>
                    </w:rPr>
                    <w:t>t/a</w:t>
                  </w:r>
                </w:p>
              </w:tc>
              <w:tc>
                <w:tcPr>
                  <w:tcW w:w="2359" w:type="dxa"/>
                  <w:vMerge w:val="restart"/>
                  <w:tcMar>
                    <w:left w:w="28" w:type="dxa"/>
                    <w:right w:w="28" w:type="dxa"/>
                  </w:tcMar>
                  <w:vAlign w:val="center"/>
                </w:tcPr>
                <w:p>
                  <w:pPr>
                    <w:spacing w:line="300" w:lineRule="exact"/>
                    <w:jc w:val="center"/>
                    <w:rPr>
                      <w:szCs w:val="21"/>
                    </w:rPr>
                  </w:pPr>
                  <w:r>
                    <w:rPr>
                      <w:rFonts w:hint="eastAsia"/>
                      <w:szCs w:val="21"/>
                    </w:rPr>
                    <w:t>《医疗机构水污染物排放标准》（GB18466-2005）表3污水站周边大气污染物最高允许浓度限值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rFonts w:eastAsiaTheme="minorEastAsia"/>
                      <w:bCs/>
                      <w:kern w:val="0"/>
                      <w:szCs w:val="21"/>
                    </w:rPr>
                  </w:pPr>
                </w:p>
              </w:tc>
              <w:tc>
                <w:tcPr>
                  <w:tcW w:w="842" w:type="dxa"/>
                  <w:tcMar>
                    <w:left w:w="28" w:type="dxa"/>
                    <w:right w:w="28" w:type="dxa"/>
                  </w:tcMar>
                  <w:vAlign w:val="center"/>
                </w:tcPr>
                <w:p>
                  <w:pPr>
                    <w:spacing w:line="300" w:lineRule="exact"/>
                    <w:jc w:val="center"/>
                    <w:rPr>
                      <w:color w:val="000000"/>
                      <w:szCs w:val="21"/>
                    </w:rPr>
                  </w:pPr>
                  <w:r>
                    <w:rPr>
                      <w:color w:val="000000"/>
                    </w:rPr>
                    <w:t>H</w:t>
                  </w:r>
                  <w:r>
                    <w:rPr>
                      <w:color w:val="000000"/>
                      <w:vertAlign w:val="subscript"/>
                    </w:rPr>
                    <w:t>2</w:t>
                  </w:r>
                  <w:r>
                    <w:rPr>
                      <w:color w:val="000000"/>
                    </w:rPr>
                    <w:t>S</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hint="eastAsia"/>
                      <w:spacing w:val="-2"/>
                      <w:szCs w:val="21"/>
                    </w:rPr>
                    <w:t>0.000005</w:t>
                  </w:r>
                  <w:r>
                    <w:rPr>
                      <w:bCs/>
                      <w:spacing w:val="-2"/>
                      <w:szCs w:val="21"/>
                    </w:rPr>
                    <w:t>t/a</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rFonts w:eastAsiaTheme="minorEastAsia"/>
                      <w:bCs/>
                      <w:kern w:val="0"/>
                      <w:szCs w:val="21"/>
                    </w:rPr>
                  </w:pPr>
                </w:p>
              </w:tc>
              <w:tc>
                <w:tcPr>
                  <w:tcW w:w="842" w:type="dxa"/>
                  <w:tcMar>
                    <w:left w:w="28" w:type="dxa"/>
                    <w:right w:w="28" w:type="dxa"/>
                  </w:tcMar>
                  <w:vAlign w:val="center"/>
                </w:tcPr>
                <w:p>
                  <w:pPr>
                    <w:spacing w:line="300" w:lineRule="exact"/>
                    <w:jc w:val="center"/>
                    <w:rPr>
                      <w:color w:val="000000"/>
                      <w:szCs w:val="21"/>
                    </w:rPr>
                  </w:pPr>
                  <w:r>
                    <w:rPr>
                      <w:rFonts w:hint="eastAsia"/>
                      <w:color w:val="000000"/>
                    </w:rPr>
                    <w:t>臭气浓度</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snapToGrid w:val="0"/>
                      <w:kern w:val="0"/>
                      <w:szCs w:val="21"/>
                    </w:rPr>
                    <w:t>10</w:t>
                  </w:r>
                  <w:r>
                    <w:rPr>
                      <w:rFonts w:hint="eastAsia"/>
                      <w:snapToGrid w:val="0"/>
                      <w:kern w:val="0"/>
                      <w:szCs w:val="21"/>
                    </w:rPr>
                    <w:t>（无量纲）</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tcMar>
                    <w:left w:w="28" w:type="dxa"/>
                    <w:right w:w="28" w:type="dxa"/>
                  </w:tcMar>
                  <w:vAlign w:val="center"/>
                </w:tcPr>
                <w:p>
                  <w:pPr>
                    <w:spacing w:line="300" w:lineRule="exact"/>
                    <w:jc w:val="center"/>
                    <w:rPr>
                      <w:rFonts w:eastAsiaTheme="minorEastAsia"/>
                      <w:bCs/>
                      <w:kern w:val="0"/>
                      <w:szCs w:val="21"/>
                    </w:rPr>
                  </w:pPr>
                  <w:r>
                    <w:rPr>
                      <w:rFonts w:hAnsi="宋体"/>
                      <w:snapToGrid w:val="0"/>
                      <w:kern w:val="0"/>
                      <w:szCs w:val="21"/>
                    </w:rPr>
                    <w:t>食堂</w:t>
                  </w:r>
                </w:p>
              </w:tc>
              <w:tc>
                <w:tcPr>
                  <w:tcW w:w="842" w:type="dxa"/>
                  <w:tcMar>
                    <w:left w:w="28" w:type="dxa"/>
                    <w:right w:w="28" w:type="dxa"/>
                  </w:tcMar>
                  <w:vAlign w:val="center"/>
                </w:tcPr>
                <w:p>
                  <w:pPr>
                    <w:spacing w:line="300" w:lineRule="exact"/>
                    <w:jc w:val="center"/>
                    <w:rPr>
                      <w:color w:val="000000"/>
                      <w:szCs w:val="21"/>
                    </w:rPr>
                  </w:pPr>
                  <w:r>
                    <w:rPr>
                      <w:rFonts w:hint="eastAsia"/>
                      <w:color w:val="000000"/>
                    </w:rPr>
                    <w:t>油烟</w:t>
                  </w:r>
                </w:p>
              </w:tc>
              <w:tc>
                <w:tcPr>
                  <w:tcW w:w="2225" w:type="dxa"/>
                  <w:tcMar>
                    <w:left w:w="28" w:type="dxa"/>
                    <w:right w:w="28" w:type="dxa"/>
                  </w:tcMar>
                  <w:vAlign w:val="center"/>
                </w:tcPr>
                <w:p>
                  <w:pPr>
                    <w:spacing w:line="300" w:lineRule="exact"/>
                    <w:jc w:val="center"/>
                    <w:rPr>
                      <w:bCs/>
                      <w:szCs w:val="21"/>
                    </w:rPr>
                  </w:pPr>
                  <w:r>
                    <w:rPr>
                      <w:rFonts w:hint="eastAsia"/>
                      <w:bCs/>
                      <w:spacing w:val="-6"/>
                      <w:szCs w:val="21"/>
                    </w:rPr>
                    <w:t>经2套油烟净化器治理后，</w:t>
                  </w:r>
                  <w:r>
                    <w:rPr>
                      <w:bCs/>
                      <w:spacing w:val="-6"/>
                      <w:szCs w:val="21"/>
                    </w:rPr>
                    <w:t>由专用烟道引至屋顶排放</w:t>
                  </w:r>
                </w:p>
              </w:tc>
              <w:tc>
                <w:tcPr>
                  <w:tcW w:w="1049" w:type="dxa"/>
                  <w:tcMar>
                    <w:left w:w="28" w:type="dxa"/>
                    <w:right w:w="28" w:type="dxa"/>
                  </w:tcMar>
                  <w:vAlign w:val="center"/>
                </w:tcPr>
                <w:p>
                  <w:pPr>
                    <w:spacing w:line="300" w:lineRule="exact"/>
                    <w:jc w:val="center"/>
                    <w:rPr>
                      <w:rFonts w:eastAsiaTheme="minorEastAsia"/>
                      <w:szCs w:val="21"/>
                    </w:rPr>
                  </w:pPr>
                  <w:r>
                    <w:rPr>
                      <w:rFonts w:hint="eastAsia"/>
                      <w:szCs w:val="21"/>
                    </w:rPr>
                    <w:t>6.844</w:t>
                  </w:r>
                  <w:r>
                    <w:rPr>
                      <w:szCs w:val="21"/>
                    </w:rPr>
                    <w:t>kg/a</w:t>
                  </w:r>
                </w:p>
              </w:tc>
              <w:tc>
                <w:tcPr>
                  <w:tcW w:w="2359" w:type="dxa"/>
                  <w:tcMar>
                    <w:left w:w="28" w:type="dxa"/>
                    <w:right w:w="28" w:type="dxa"/>
                  </w:tcMar>
                  <w:vAlign w:val="center"/>
                </w:tcPr>
                <w:p>
                  <w:pPr>
                    <w:spacing w:line="300" w:lineRule="exact"/>
                    <w:jc w:val="center"/>
                    <w:rPr>
                      <w:spacing w:val="-10"/>
                      <w:szCs w:val="21"/>
                    </w:rPr>
                  </w:pPr>
                  <w:r>
                    <w:rPr>
                      <w:rFonts w:hint="eastAsia"/>
                      <w:bCs/>
                      <w:spacing w:val="-10"/>
                      <w:szCs w:val="21"/>
                    </w:rPr>
                    <w:t>《饮食业油烟排放标准</w:t>
                  </w:r>
                  <w:del w:id="6" w:author="baixin" w:date="2025-01-17T14:38:27Z">
                    <w:r>
                      <w:rPr>
                        <w:rFonts w:hint="eastAsia"/>
                        <w:bCs/>
                        <w:spacing w:val="-10"/>
                        <w:szCs w:val="21"/>
                      </w:rPr>
                      <w:delText>》（试行）</w:delText>
                    </w:r>
                  </w:del>
                  <w:ins w:id="7" w:author="baixin" w:date="2025-01-17T14:38:27Z">
                    <w:r>
                      <w:rPr>
                        <w:rFonts w:hint="eastAsia"/>
                        <w:bCs/>
                        <w:spacing w:val="-10"/>
                        <w:szCs w:val="21"/>
                        <w:lang w:eastAsia="zh-CN"/>
                      </w:rPr>
                      <w:t>（试行）》</w:t>
                    </w:r>
                  </w:ins>
                  <w:r>
                    <w:rPr>
                      <w:rFonts w:hint="eastAsia"/>
                      <w:bCs/>
                      <w:spacing w:val="-10"/>
                      <w:szCs w:val="21"/>
                    </w:rPr>
                    <w:t>（</w:t>
                  </w:r>
                  <w:r>
                    <w:rPr>
                      <w:bCs/>
                      <w:spacing w:val="-10"/>
                      <w:szCs w:val="21"/>
                    </w:rPr>
                    <w:t>GB18483-2001</w:t>
                  </w:r>
                  <w:r>
                    <w:rPr>
                      <w:rFonts w:hint="eastAsia"/>
                      <w:bCs/>
                      <w:spacing w:val="-10"/>
                      <w:szCs w:val="21"/>
                    </w:rPr>
                    <w:t>）中型规格标准</w:t>
                  </w:r>
                </w:p>
              </w:tc>
            </w:tr>
          </w:tbl>
          <w:p>
            <w:pPr>
              <w:pStyle w:val="2"/>
              <w:spacing w:after="0"/>
            </w:pPr>
          </w:p>
          <w:p>
            <w:pPr>
              <w:adjustRightInd w:val="0"/>
              <w:snapToGrid w:val="0"/>
              <w:spacing w:line="480" w:lineRule="exact"/>
              <w:jc w:val="center"/>
              <w:rPr>
                <w:b/>
                <w:bCs/>
                <w:szCs w:val="21"/>
              </w:rPr>
            </w:pPr>
            <w:r>
              <w:rPr>
                <w:rFonts w:hint="eastAsia"/>
                <w:b/>
                <w:bCs/>
                <w:szCs w:val="21"/>
              </w:rPr>
              <w:t>续表42</w:t>
            </w:r>
            <w:r>
              <w:rPr>
                <w:b/>
                <w:bCs/>
                <w:szCs w:val="21"/>
              </w:rPr>
              <w:t xml:space="preserve">  </w:t>
            </w:r>
            <w:r>
              <w:rPr>
                <w:rFonts w:hint="eastAsia"/>
                <w:b/>
                <w:bCs/>
                <w:szCs w:val="21"/>
              </w:rPr>
              <w:t>本项目污染物排放清单一览表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680"/>
              <w:gridCol w:w="842"/>
              <w:gridCol w:w="2225"/>
              <w:gridCol w:w="1049"/>
              <w:gridCol w:w="23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项目</w:t>
                  </w:r>
                </w:p>
              </w:tc>
              <w:tc>
                <w:tcPr>
                  <w:tcW w:w="1680"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产污</w:t>
                  </w:r>
                </w:p>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环节</w:t>
                  </w:r>
                </w:p>
              </w:tc>
              <w:tc>
                <w:tcPr>
                  <w:tcW w:w="842"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污染物种类</w:t>
                  </w:r>
                </w:p>
              </w:tc>
              <w:tc>
                <w:tcPr>
                  <w:tcW w:w="2225"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环保治理措施</w:t>
                  </w:r>
                </w:p>
              </w:tc>
              <w:tc>
                <w:tcPr>
                  <w:tcW w:w="1049"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排放量</w:t>
                  </w:r>
                </w:p>
              </w:tc>
              <w:tc>
                <w:tcPr>
                  <w:tcW w:w="2359" w:type="dxa"/>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restart"/>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废水</w:t>
                  </w:r>
                </w:p>
              </w:tc>
              <w:tc>
                <w:tcPr>
                  <w:tcW w:w="1680" w:type="dxa"/>
                  <w:vMerge w:val="restart"/>
                  <w:tcMar>
                    <w:left w:w="28" w:type="dxa"/>
                    <w:right w:w="28" w:type="dxa"/>
                  </w:tcMar>
                  <w:vAlign w:val="center"/>
                </w:tcPr>
                <w:p>
                  <w:pPr>
                    <w:spacing w:line="300" w:lineRule="exact"/>
                    <w:jc w:val="center"/>
                    <w:rPr>
                      <w:rFonts w:eastAsiaTheme="minorEastAsia"/>
                      <w:bCs/>
                      <w:kern w:val="0"/>
                      <w:szCs w:val="21"/>
                    </w:rPr>
                  </w:pPr>
                  <w:r>
                    <w:rPr>
                      <w:rFonts w:hint="eastAsia"/>
                      <w:szCs w:val="21"/>
                    </w:rPr>
                    <w:t>生活污水、食堂废水、医疗废水</w:t>
                  </w:r>
                </w:p>
              </w:tc>
              <w:tc>
                <w:tcPr>
                  <w:tcW w:w="842" w:type="dxa"/>
                  <w:tcMar>
                    <w:left w:w="28" w:type="dxa"/>
                    <w:right w:w="28" w:type="dxa"/>
                  </w:tcMar>
                  <w:vAlign w:val="center"/>
                </w:tcPr>
                <w:p>
                  <w:pPr>
                    <w:spacing w:line="300" w:lineRule="exact"/>
                    <w:jc w:val="center"/>
                    <w:rPr>
                      <w:color w:val="000000"/>
                      <w:szCs w:val="21"/>
                    </w:rPr>
                  </w:pPr>
                  <w:r>
                    <w:rPr>
                      <w:szCs w:val="21"/>
                    </w:rPr>
                    <w:t>COD</w:t>
                  </w:r>
                </w:p>
              </w:tc>
              <w:tc>
                <w:tcPr>
                  <w:tcW w:w="2225" w:type="dxa"/>
                  <w:vMerge w:val="restart"/>
                  <w:tcMar>
                    <w:left w:w="28" w:type="dxa"/>
                    <w:right w:w="28" w:type="dxa"/>
                  </w:tcMar>
                  <w:vAlign w:val="center"/>
                </w:tcPr>
                <w:p>
                  <w:pPr>
                    <w:spacing w:line="300" w:lineRule="exact"/>
                    <w:jc w:val="center"/>
                    <w:rPr>
                      <w:bCs/>
                      <w:szCs w:val="21"/>
                    </w:rPr>
                  </w:pPr>
                  <w:r>
                    <w:rPr>
                      <w:rFonts w:hint="eastAsia"/>
                      <w:bCs/>
                      <w:szCs w:val="21"/>
                    </w:rPr>
                    <w:t>设置一座处理能力300吨/天污水处理站，污水处理工艺为</w:t>
                  </w:r>
                  <w:r>
                    <w:rPr>
                      <w:bCs/>
                      <w:szCs w:val="21"/>
                    </w:rPr>
                    <w:t>“</w:t>
                  </w:r>
                  <w:r>
                    <w:rPr>
                      <w:rFonts w:hint="eastAsia"/>
                      <w:bCs/>
                      <w:szCs w:val="21"/>
                    </w:rPr>
                    <w:t>人工拦截网+调节池</w:t>
                  </w:r>
                  <w:r>
                    <w:rPr>
                      <w:bCs/>
                      <w:szCs w:val="21"/>
                    </w:rPr>
                    <w:t>+</w:t>
                  </w:r>
                  <w:r>
                    <w:rPr>
                      <w:rFonts w:hint="eastAsia"/>
                      <w:bCs/>
                      <w:szCs w:val="21"/>
                    </w:rPr>
                    <w:t>絮凝沉淀池</w:t>
                  </w:r>
                  <w:r>
                    <w:rPr>
                      <w:bCs/>
                      <w:szCs w:val="21"/>
                    </w:rPr>
                    <w:t>+</w:t>
                  </w:r>
                  <w:r>
                    <w:rPr>
                      <w:rFonts w:hint="eastAsia"/>
                      <w:bCs/>
                      <w:szCs w:val="21"/>
                    </w:rPr>
                    <w:t>接触消毒</w:t>
                  </w:r>
                  <w:r>
                    <w:rPr>
                      <w:bCs/>
                      <w:szCs w:val="21"/>
                    </w:rPr>
                    <w:t>”</w:t>
                  </w:r>
                  <w:r>
                    <w:rPr>
                      <w:rFonts w:hint="eastAsia"/>
                      <w:bCs/>
                      <w:szCs w:val="21"/>
                    </w:rPr>
                    <w:t>，餐饮废水经隔油池处理后、与医疗废水、生活污水混合，通过1座化粪池过滤沉淀后，经项目配套的污水处理站处理达标后排入</w:t>
                  </w:r>
                  <w:r>
                    <w:rPr>
                      <w:bCs/>
                      <w:szCs w:val="21"/>
                    </w:rPr>
                    <w:t>市政污水管网最终进入迁西县污水处理厂</w:t>
                  </w:r>
                </w:p>
              </w:tc>
              <w:tc>
                <w:tcPr>
                  <w:tcW w:w="1049" w:type="dxa"/>
                  <w:tcMar>
                    <w:left w:w="28" w:type="dxa"/>
                    <w:right w:w="28" w:type="dxa"/>
                  </w:tcMar>
                  <w:vAlign w:val="center"/>
                </w:tcPr>
                <w:p>
                  <w:pPr>
                    <w:spacing w:line="300" w:lineRule="exact"/>
                    <w:jc w:val="center"/>
                    <w:rPr>
                      <w:rFonts w:eastAsiaTheme="minorEastAsia"/>
                      <w:szCs w:val="21"/>
                    </w:rPr>
                  </w:pPr>
                  <w:r>
                    <w:rPr>
                      <w:rFonts w:hint="eastAsia"/>
                      <w:color w:val="000000"/>
                      <w:szCs w:val="21"/>
                    </w:rPr>
                    <w:t>9.26</w:t>
                  </w:r>
                  <w:r>
                    <w:rPr>
                      <w:color w:val="000000"/>
                      <w:szCs w:val="21"/>
                    </w:rPr>
                    <w:t>t/a</w:t>
                  </w:r>
                </w:p>
              </w:tc>
              <w:tc>
                <w:tcPr>
                  <w:tcW w:w="2359" w:type="dxa"/>
                  <w:vMerge w:val="restart"/>
                  <w:tcMar>
                    <w:left w:w="28" w:type="dxa"/>
                    <w:right w:w="28" w:type="dxa"/>
                  </w:tcMar>
                  <w:vAlign w:val="center"/>
                </w:tcPr>
                <w:p>
                  <w:pPr>
                    <w:topLinePunct/>
                    <w:spacing w:line="300" w:lineRule="exact"/>
                    <w:jc w:val="center"/>
                    <w:rPr>
                      <w:szCs w:val="21"/>
                    </w:rPr>
                  </w:pPr>
                  <w:r>
                    <w:rPr>
                      <w:szCs w:val="21"/>
                    </w:rPr>
                    <w:t>《医疗机构水污染物排放标准》</w:t>
                  </w:r>
                  <w:r>
                    <w:rPr>
                      <w:rFonts w:hint="eastAsia"/>
                      <w:szCs w:val="21"/>
                    </w:rPr>
                    <w:t>(</w:t>
                  </w:r>
                  <w:r>
                    <w:rPr>
                      <w:szCs w:val="21"/>
                    </w:rPr>
                    <w:t>GB18466-2005</w:t>
                  </w:r>
                  <w:r>
                    <w:rPr>
                      <w:rFonts w:hint="eastAsia"/>
                      <w:szCs w:val="21"/>
                    </w:rPr>
                    <w:t>)</w:t>
                  </w:r>
                  <w:r>
                    <w:rPr>
                      <w:szCs w:val="21"/>
                    </w:rPr>
                    <w:t>表2综合医疗机构和其他医疗机构水污染物排放限值预处理标准</w:t>
                  </w:r>
                  <w:r>
                    <w:rPr>
                      <w:rFonts w:hint="eastAsia"/>
                      <w:szCs w:val="21"/>
                    </w:rPr>
                    <w:t>、同时满足《污水排入城镇下水道水质标准》（GB/T31962-2015）表1污水排入城镇下水道水质控制项目B级限值以及迁西县污水处理厂</w:t>
                  </w:r>
                  <w:r>
                    <w:rPr>
                      <w:szCs w:val="21"/>
                    </w:rPr>
                    <w:t>进水水质要求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rFonts w:eastAsiaTheme="minorEastAsia"/>
                      <w:bCs/>
                      <w:kern w:val="0"/>
                      <w:szCs w:val="21"/>
                    </w:rPr>
                  </w:pPr>
                </w:p>
              </w:tc>
              <w:tc>
                <w:tcPr>
                  <w:tcW w:w="842" w:type="dxa"/>
                  <w:tcMar>
                    <w:left w:w="28" w:type="dxa"/>
                    <w:right w:w="28" w:type="dxa"/>
                  </w:tcMar>
                  <w:vAlign w:val="center"/>
                </w:tcPr>
                <w:p>
                  <w:pPr>
                    <w:spacing w:line="300" w:lineRule="exact"/>
                    <w:jc w:val="center"/>
                    <w:rPr>
                      <w:color w:val="000000"/>
                      <w:szCs w:val="21"/>
                    </w:rPr>
                  </w:pPr>
                  <w:r>
                    <w:rPr>
                      <w:szCs w:val="21"/>
                    </w:rPr>
                    <w:t>BOD</w:t>
                  </w:r>
                  <w:r>
                    <w:rPr>
                      <w:szCs w:val="21"/>
                      <w:vertAlign w:val="subscript"/>
                    </w:rPr>
                    <w:t>5</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hint="eastAsia"/>
                      <w:bCs/>
                      <w:szCs w:val="21"/>
                    </w:rPr>
                    <w:t>4.23</w:t>
                  </w:r>
                  <w:r>
                    <w:rPr>
                      <w:szCs w:val="21"/>
                    </w:rPr>
                    <w:t>t/a</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rFonts w:eastAsiaTheme="minorEastAsia"/>
                      <w:bCs/>
                      <w:kern w:val="0"/>
                      <w:szCs w:val="21"/>
                    </w:rPr>
                  </w:pPr>
                </w:p>
              </w:tc>
              <w:tc>
                <w:tcPr>
                  <w:tcW w:w="842" w:type="dxa"/>
                  <w:tcMar>
                    <w:left w:w="28" w:type="dxa"/>
                    <w:right w:w="28" w:type="dxa"/>
                  </w:tcMar>
                  <w:vAlign w:val="center"/>
                </w:tcPr>
                <w:p>
                  <w:pPr>
                    <w:spacing w:line="300" w:lineRule="exact"/>
                    <w:jc w:val="center"/>
                    <w:rPr>
                      <w:color w:val="000000"/>
                      <w:szCs w:val="21"/>
                    </w:rPr>
                  </w:pPr>
                  <w:r>
                    <w:rPr>
                      <w:szCs w:val="21"/>
                    </w:rPr>
                    <w:t>SS</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hint="eastAsia"/>
                      <w:bCs/>
                      <w:color w:val="000000"/>
                      <w:szCs w:val="21"/>
                    </w:rPr>
                    <w:t>1.27</w:t>
                  </w:r>
                  <w:r>
                    <w:rPr>
                      <w:color w:val="000000"/>
                      <w:szCs w:val="21"/>
                    </w:rPr>
                    <w:t>t/a</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rFonts w:eastAsiaTheme="minorEastAsia"/>
                      <w:bCs/>
                      <w:kern w:val="0"/>
                      <w:szCs w:val="21"/>
                    </w:rPr>
                  </w:pPr>
                </w:p>
              </w:tc>
              <w:tc>
                <w:tcPr>
                  <w:tcW w:w="842" w:type="dxa"/>
                  <w:tcMar>
                    <w:left w:w="28" w:type="dxa"/>
                    <w:right w:w="28" w:type="dxa"/>
                  </w:tcMar>
                  <w:vAlign w:val="center"/>
                </w:tcPr>
                <w:p>
                  <w:pPr>
                    <w:spacing w:line="300" w:lineRule="exact"/>
                    <w:jc w:val="center"/>
                    <w:rPr>
                      <w:color w:val="000000"/>
                      <w:szCs w:val="21"/>
                    </w:rPr>
                  </w:pPr>
                  <w:r>
                    <w:rPr>
                      <w:szCs w:val="21"/>
                    </w:rPr>
                    <w:t>氨氮</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hint="eastAsia"/>
                      <w:bCs/>
                      <w:szCs w:val="21"/>
                    </w:rPr>
                    <w:t>1.43</w:t>
                  </w:r>
                  <w:r>
                    <w:rPr>
                      <w:szCs w:val="21"/>
                    </w:rPr>
                    <w:t>t/a</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rFonts w:eastAsiaTheme="minorEastAsia"/>
                      <w:bCs/>
                      <w:kern w:val="0"/>
                      <w:szCs w:val="21"/>
                    </w:rPr>
                  </w:pPr>
                </w:p>
              </w:tc>
              <w:tc>
                <w:tcPr>
                  <w:tcW w:w="842" w:type="dxa"/>
                  <w:tcMar>
                    <w:left w:w="28" w:type="dxa"/>
                    <w:right w:w="28" w:type="dxa"/>
                  </w:tcMar>
                  <w:vAlign w:val="center"/>
                </w:tcPr>
                <w:p>
                  <w:pPr>
                    <w:spacing w:line="300" w:lineRule="exact"/>
                    <w:jc w:val="center"/>
                    <w:rPr>
                      <w:szCs w:val="21"/>
                    </w:rPr>
                  </w:pPr>
                  <w:r>
                    <w:rPr>
                      <w:szCs w:val="21"/>
                    </w:rPr>
                    <w:t>粪大肠菌群</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color w:val="000000"/>
                      <w:szCs w:val="21"/>
                      <w:vertAlign w:val="superscript"/>
                    </w:rPr>
                  </w:pPr>
                  <w:r>
                    <w:rPr>
                      <w:rFonts w:hint="eastAsia"/>
                      <w:color w:val="000000"/>
                      <w:szCs w:val="21"/>
                    </w:rPr>
                    <w:t>1.6</w:t>
                  </w:r>
                  <w:r>
                    <w:rPr>
                      <w:color w:val="000000"/>
                      <w:szCs w:val="21"/>
                    </w:rPr>
                    <w:t>×10</w:t>
                  </w:r>
                  <w:r>
                    <w:rPr>
                      <w:rFonts w:hint="eastAsia"/>
                      <w:color w:val="000000"/>
                      <w:szCs w:val="21"/>
                      <w:vertAlign w:val="superscript"/>
                    </w:rPr>
                    <w:t>11</w:t>
                  </w:r>
                </w:p>
                <w:p>
                  <w:pPr>
                    <w:spacing w:line="300" w:lineRule="exact"/>
                    <w:jc w:val="center"/>
                    <w:rPr>
                      <w:color w:val="000000"/>
                      <w:szCs w:val="21"/>
                    </w:rPr>
                  </w:pPr>
                  <w:r>
                    <w:rPr>
                      <w:color w:val="000000"/>
                      <w:szCs w:val="21"/>
                    </w:rPr>
                    <w:t>MPN/a</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restart"/>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r>
                    <w:rPr>
                      <w:rFonts w:hint="eastAsia" w:eastAsiaTheme="minorEastAsia"/>
                      <w:snapToGrid w:val="0"/>
                      <w:szCs w:val="21"/>
                    </w:rPr>
                    <w:t>固废</w:t>
                  </w:r>
                </w:p>
              </w:tc>
              <w:tc>
                <w:tcPr>
                  <w:tcW w:w="1680" w:type="dxa"/>
                  <w:tcMar>
                    <w:left w:w="28" w:type="dxa"/>
                    <w:right w:w="28" w:type="dxa"/>
                  </w:tcMar>
                  <w:vAlign w:val="center"/>
                </w:tcPr>
                <w:p>
                  <w:pPr>
                    <w:spacing w:line="300" w:lineRule="exact"/>
                    <w:jc w:val="center"/>
                    <w:rPr>
                      <w:rFonts w:eastAsiaTheme="minorEastAsia"/>
                      <w:bCs/>
                      <w:kern w:val="0"/>
                      <w:szCs w:val="21"/>
                    </w:rPr>
                  </w:pPr>
                  <w:r>
                    <w:rPr>
                      <w:rFonts w:hint="eastAsia"/>
                      <w:szCs w:val="21"/>
                    </w:rPr>
                    <w:t>医疗过程、</w:t>
                  </w:r>
                </w:p>
              </w:tc>
              <w:tc>
                <w:tcPr>
                  <w:tcW w:w="842" w:type="dxa"/>
                  <w:tcMar>
                    <w:left w:w="28" w:type="dxa"/>
                    <w:right w:w="28" w:type="dxa"/>
                  </w:tcMar>
                  <w:vAlign w:val="center"/>
                </w:tcPr>
                <w:p>
                  <w:pPr>
                    <w:spacing w:line="300" w:lineRule="exact"/>
                    <w:jc w:val="center"/>
                    <w:rPr>
                      <w:color w:val="000000"/>
                      <w:szCs w:val="21"/>
                    </w:rPr>
                  </w:pPr>
                  <w:r>
                    <w:rPr>
                      <w:rFonts w:hint="eastAsia"/>
                      <w:szCs w:val="21"/>
                    </w:rPr>
                    <w:t>医疗废物</w:t>
                  </w:r>
                </w:p>
              </w:tc>
              <w:tc>
                <w:tcPr>
                  <w:tcW w:w="2225" w:type="dxa"/>
                  <w:vMerge w:val="restart"/>
                  <w:tcMar>
                    <w:left w:w="28" w:type="dxa"/>
                    <w:right w:w="28" w:type="dxa"/>
                  </w:tcMar>
                  <w:vAlign w:val="center"/>
                </w:tcPr>
                <w:p>
                  <w:pPr>
                    <w:spacing w:line="300" w:lineRule="exact"/>
                    <w:jc w:val="center"/>
                    <w:rPr>
                      <w:bCs/>
                      <w:szCs w:val="21"/>
                    </w:rPr>
                  </w:pPr>
                  <w:r>
                    <w:rPr>
                      <w:rFonts w:hint="eastAsia" w:eastAsiaTheme="minorEastAsia"/>
                      <w:bCs/>
                      <w:szCs w:val="21"/>
                    </w:rPr>
                    <w:t>暂存于</w:t>
                  </w:r>
                  <w:r>
                    <w:rPr>
                      <w:rFonts w:hint="eastAsia" w:eastAsiaTheme="minorEastAsia"/>
                      <w:szCs w:val="21"/>
                    </w:rPr>
                    <w:t>医疗废物暂存间，定期交由资质单位处理</w:t>
                  </w: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0t/a</w:t>
                  </w:r>
                </w:p>
              </w:tc>
              <w:tc>
                <w:tcPr>
                  <w:tcW w:w="2359" w:type="dxa"/>
                  <w:vMerge w:val="restart"/>
                  <w:tcMar>
                    <w:left w:w="28" w:type="dxa"/>
                    <w:right w:w="28" w:type="dxa"/>
                  </w:tcMar>
                  <w:vAlign w:val="center"/>
                </w:tcPr>
                <w:p>
                  <w:pPr>
                    <w:spacing w:line="300" w:lineRule="exact"/>
                    <w:jc w:val="center"/>
                    <w:rPr>
                      <w:szCs w:val="21"/>
                    </w:rPr>
                  </w:pPr>
                  <w:r>
                    <w:rPr>
                      <w:rFonts w:hint="eastAsia"/>
                      <w:kern w:val="0"/>
                      <w:szCs w:val="21"/>
                    </w:rPr>
                    <w:t>《危险废物贮存污染控制标准》（</w:t>
                  </w:r>
                  <w:r>
                    <w:rPr>
                      <w:kern w:val="0"/>
                      <w:szCs w:val="21"/>
                    </w:rPr>
                    <w:t>GB18597-2001</w:t>
                  </w:r>
                  <w:r>
                    <w:rPr>
                      <w:rFonts w:hint="eastAsia"/>
                      <w:kern w:val="0"/>
                      <w:szCs w:val="21"/>
                    </w:rPr>
                    <w:t>）及其修改单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restart"/>
                  <w:tcMar>
                    <w:left w:w="28" w:type="dxa"/>
                    <w:right w:w="28" w:type="dxa"/>
                  </w:tcMar>
                  <w:vAlign w:val="center"/>
                </w:tcPr>
                <w:p>
                  <w:pPr>
                    <w:spacing w:line="300" w:lineRule="exact"/>
                    <w:jc w:val="center"/>
                    <w:rPr>
                      <w:szCs w:val="21"/>
                    </w:rPr>
                  </w:pPr>
                  <w:r>
                    <w:rPr>
                      <w:rFonts w:hint="eastAsia"/>
                      <w:szCs w:val="21"/>
                    </w:rPr>
                    <w:t>化验过程</w:t>
                  </w:r>
                </w:p>
              </w:tc>
              <w:tc>
                <w:tcPr>
                  <w:tcW w:w="842" w:type="dxa"/>
                  <w:tcMar>
                    <w:left w:w="28" w:type="dxa"/>
                    <w:right w:w="28" w:type="dxa"/>
                  </w:tcMar>
                  <w:vAlign w:val="center"/>
                </w:tcPr>
                <w:p>
                  <w:pPr>
                    <w:spacing w:line="300" w:lineRule="exact"/>
                    <w:jc w:val="center"/>
                    <w:rPr>
                      <w:szCs w:val="21"/>
                    </w:rPr>
                  </w:pPr>
                  <w:r>
                    <w:rPr>
                      <w:rFonts w:hint="eastAsia"/>
                      <w:szCs w:val="21"/>
                    </w:rPr>
                    <w:t>化验废水</w:t>
                  </w:r>
                </w:p>
              </w:tc>
              <w:tc>
                <w:tcPr>
                  <w:tcW w:w="2225" w:type="dxa"/>
                  <w:vMerge w:val="continue"/>
                  <w:tcMar>
                    <w:left w:w="28" w:type="dxa"/>
                    <w:right w:w="28" w:type="dxa"/>
                  </w:tcMar>
                  <w:vAlign w:val="center"/>
                </w:tcPr>
                <w:p>
                  <w:pPr>
                    <w:spacing w:line="300" w:lineRule="exact"/>
                    <w:jc w:val="center"/>
                    <w:rPr>
                      <w:rFonts w:eastAsiaTheme="minorEastAsia"/>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0t/a</w:t>
                  </w:r>
                </w:p>
              </w:tc>
              <w:tc>
                <w:tcPr>
                  <w:tcW w:w="2359" w:type="dxa"/>
                  <w:vMerge w:val="continue"/>
                  <w:tcMar>
                    <w:left w:w="28" w:type="dxa"/>
                    <w:right w:w="28" w:type="dxa"/>
                  </w:tcMar>
                  <w:vAlign w:val="center"/>
                </w:tcPr>
                <w:p>
                  <w:pPr>
                    <w:spacing w:line="30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szCs w:val="21"/>
                    </w:rPr>
                  </w:pPr>
                </w:p>
              </w:tc>
              <w:tc>
                <w:tcPr>
                  <w:tcW w:w="842" w:type="dxa"/>
                  <w:tcMar>
                    <w:left w:w="28" w:type="dxa"/>
                    <w:right w:w="28" w:type="dxa"/>
                  </w:tcMar>
                  <w:vAlign w:val="center"/>
                </w:tcPr>
                <w:p>
                  <w:pPr>
                    <w:spacing w:line="300" w:lineRule="exact"/>
                    <w:jc w:val="center"/>
                    <w:rPr>
                      <w:szCs w:val="21"/>
                    </w:rPr>
                  </w:pPr>
                  <w:r>
                    <w:rPr>
                      <w:snapToGrid w:val="0"/>
                      <w:kern w:val="0"/>
                      <w:szCs w:val="21"/>
                    </w:rPr>
                    <w:t>变质失效</w:t>
                  </w:r>
                  <w:r>
                    <w:rPr>
                      <w:rFonts w:hint="eastAsia"/>
                      <w:snapToGrid w:val="0"/>
                      <w:kern w:val="0"/>
                      <w:szCs w:val="21"/>
                    </w:rPr>
                    <w:t>化验</w:t>
                  </w:r>
                  <w:r>
                    <w:rPr>
                      <w:snapToGrid w:val="0"/>
                      <w:kern w:val="0"/>
                      <w:szCs w:val="21"/>
                    </w:rPr>
                    <w:t>试剂</w:t>
                  </w:r>
                </w:p>
              </w:tc>
              <w:tc>
                <w:tcPr>
                  <w:tcW w:w="2225" w:type="dxa"/>
                  <w:vMerge w:val="continue"/>
                  <w:tcMar>
                    <w:left w:w="28" w:type="dxa"/>
                    <w:right w:w="28" w:type="dxa"/>
                  </w:tcMar>
                  <w:vAlign w:val="center"/>
                </w:tcPr>
                <w:p>
                  <w:pPr>
                    <w:spacing w:line="300" w:lineRule="exact"/>
                    <w:jc w:val="center"/>
                    <w:rPr>
                      <w:rFonts w:eastAsiaTheme="minorEastAsia"/>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0t/a</w:t>
                  </w:r>
                </w:p>
              </w:tc>
              <w:tc>
                <w:tcPr>
                  <w:tcW w:w="2359" w:type="dxa"/>
                  <w:vMerge w:val="continue"/>
                  <w:tcMar>
                    <w:left w:w="28" w:type="dxa"/>
                    <w:right w:w="28" w:type="dxa"/>
                  </w:tcMar>
                  <w:vAlign w:val="center"/>
                </w:tcPr>
                <w:p>
                  <w:pPr>
                    <w:spacing w:line="30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szCs w:val="21"/>
                    </w:rPr>
                  </w:pPr>
                </w:p>
              </w:tc>
              <w:tc>
                <w:tcPr>
                  <w:tcW w:w="842" w:type="dxa"/>
                  <w:tcMar>
                    <w:left w:w="28" w:type="dxa"/>
                    <w:right w:w="28" w:type="dxa"/>
                  </w:tcMar>
                  <w:vAlign w:val="center"/>
                </w:tcPr>
                <w:p>
                  <w:pPr>
                    <w:spacing w:line="300" w:lineRule="exact"/>
                    <w:jc w:val="center"/>
                    <w:rPr>
                      <w:szCs w:val="21"/>
                    </w:rPr>
                  </w:pPr>
                  <w:r>
                    <w:rPr>
                      <w:rFonts w:hint="eastAsia"/>
                      <w:szCs w:val="21"/>
                    </w:rPr>
                    <w:t>化验废水</w:t>
                  </w:r>
                </w:p>
              </w:tc>
              <w:tc>
                <w:tcPr>
                  <w:tcW w:w="2225" w:type="dxa"/>
                  <w:vMerge w:val="continue"/>
                  <w:tcMar>
                    <w:left w:w="28" w:type="dxa"/>
                    <w:right w:w="28" w:type="dxa"/>
                  </w:tcMar>
                  <w:vAlign w:val="center"/>
                </w:tcPr>
                <w:p>
                  <w:pPr>
                    <w:spacing w:line="300" w:lineRule="exact"/>
                    <w:jc w:val="center"/>
                    <w:rPr>
                      <w:rFonts w:eastAsiaTheme="minorEastAsia"/>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0t/a</w:t>
                  </w:r>
                </w:p>
              </w:tc>
              <w:tc>
                <w:tcPr>
                  <w:tcW w:w="2359" w:type="dxa"/>
                  <w:vMerge w:val="continue"/>
                  <w:tcMar>
                    <w:left w:w="28" w:type="dxa"/>
                    <w:right w:w="28" w:type="dxa"/>
                  </w:tcMar>
                  <w:vAlign w:val="center"/>
                </w:tcPr>
                <w:p>
                  <w:pPr>
                    <w:spacing w:line="30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tcMar>
                    <w:left w:w="28" w:type="dxa"/>
                    <w:right w:w="28" w:type="dxa"/>
                  </w:tcMar>
                  <w:vAlign w:val="center"/>
                </w:tcPr>
                <w:p>
                  <w:pPr>
                    <w:spacing w:line="300" w:lineRule="exact"/>
                    <w:jc w:val="center"/>
                    <w:rPr>
                      <w:rFonts w:eastAsiaTheme="minorEastAsia"/>
                      <w:bCs/>
                      <w:kern w:val="0"/>
                      <w:szCs w:val="21"/>
                    </w:rPr>
                  </w:pPr>
                  <w:r>
                    <w:rPr>
                      <w:rFonts w:hint="eastAsia"/>
                      <w:szCs w:val="21"/>
                    </w:rPr>
                    <w:t>活性炭吸附装置</w:t>
                  </w:r>
                </w:p>
              </w:tc>
              <w:tc>
                <w:tcPr>
                  <w:tcW w:w="842" w:type="dxa"/>
                  <w:tcMar>
                    <w:left w:w="28" w:type="dxa"/>
                    <w:right w:w="28" w:type="dxa"/>
                  </w:tcMar>
                  <w:vAlign w:val="center"/>
                </w:tcPr>
                <w:p>
                  <w:pPr>
                    <w:spacing w:line="300" w:lineRule="exact"/>
                    <w:jc w:val="center"/>
                    <w:rPr>
                      <w:color w:val="000000"/>
                      <w:szCs w:val="21"/>
                    </w:rPr>
                  </w:pPr>
                  <w:r>
                    <w:rPr>
                      <w:rFonts w:hint="eastAsia"/>
                      <w:szCs w:val="21"/>
                    </w:rPr>
                    <w:t>废活性炭</w:t>
                  </w:r>
                </w:p>
              </w:tc>
              <w:tc>
                <w:tcPr>
                  <w:tcW w:w="2225" w:type="dxa"/>
                  <w:vMerge w:val="restart"/>
                  <w:tcMar>
                    <w:left w:w="28" w:type="dxa"/>
                    <w:right w:w="28" w:type="dxa"/>
                  </w:tcMar>
                  <w:vAlign w:val="center"/>
                </w:tcPr>
                <w:p>
                  <w:pPr>
                    <w:spacing w:line="300" w:lineRule="exact"/>
                    <w:jc w:val="center"/>
                    <w:rPr>
                      <w:bCs/>
                      <w:szCs w:val="21"/>
                    </w:rPr>
                  </w:pPr>
                  <w:r>
                    <w:rPr>
                      <w:rFonts w:hint="eastAsia"/>
                      <w:bCs/>
                      <w:szCs w:val="21"/>
                    </w:rPr>
                    <w:t>暂存于危险废物暂存间，定期交由资质单位处理</w:t>
                  </w: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0t/a</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restart"/>
                  <w:tcMar>
                    <w:left w:w="28" w:type="dxa"/>
                    <w:right w:w="28" w:type="dxa"/>
                  </w:tcMar>
                  <w:vAlign w:val="center"/>
                </w:tcPr>
                <w:p>
                  <w:pPr>
                    <w:spacing w:line="300" w:lineRule="exact"/>
                    <w:jc w:val="center"/>
                    <w:rPr>
                      <w:rFonts w:eastAsiaTheme="minorEastAsia"/>
                      <w:bCs/>
                      <w:kern w:val="0"/>
                      <w:szCs w:val="21"/>
                    </w:rPr>
                  </w:pPr>
                  <w:r>
                    <w:rPr>
                      <w:rFonts w:hint="eastAsia"/>
                      <w:szCs w:val="21"/>
                    </w:rPr>
                    <w:t>污水处理站</w:t>
                  </w:r>
                </w:p>
              </w:tc>
              <w:tc>
                <w:tcPr>
                  <w:tcW w:w="842" w:type="dxa"/>
                  <w:tcMar>
                    <w:left w:w="28" w:type="dxa"/>
                    <w:right w:w="28" w:type="dxa"/>
                  </w:tcMar>
                  <w:vAlign w:val="center"/>
                </w:tcPr>
                <w:p>
                  <w:pPr>
                    <w:spacing w:line="300" w:lineRule="exact"/>
                    <w:jc w:val="center"/>
                    <w:rPr>
                      <w:color w:val="000000"/>
                      <w:szCs w:val="21"/>
                    </w:rPr>
                  </w:pPr>
                  <w:r>
                    <w:rPr>
                      <w:rFonts w:hint="eastAsia"/>
                      <w:szCs w:val="21"/>
                    </w:rPr>
                    <w:t>格栅渣</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0t/a</w:t>
                  </w:r>
                </w:p>
              </w:tc>
              <w:tc>
                <w:tcPr>
                  <w:tcW w:w="2359" w:type="dxa"/>
                  <w:vMerge w:val="continue"/>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vMerge w:val="continue"/>
                  <w:tcMar>
                    <w:left w:w="28" w:type="dxa"/>
                    <w:right w:w="28" w:type="dxa"/>
                  </w:tcMar>
                  <w:vAlign w:val="center"/>
                </w:tcPr>
                <w:p>
                  <w:pPr>
                    <w:spacing w:line="300" w:lineRule="exact"/>
                    <w:jc w:val="center"/>
                    <w:rPr>
                      <w:szCs w:val="21"/>
                    </w:rPr>
                  </w:pPr>
                </w:p>
              </w:tc>
              <w:tc>
                <w:tcPr>
                  <w:tcW w:w="842" w:type="dxa"/>
                  <w:tcMar>
                    <w:left w:w="28" w:type="dxa"/>
                    <w:right w:w="28" w:type="dxa"/>
                  </w:tcMar>
                  <w:vAlign w:val="center"/>
                </w:tcPr>
                <w:p>
                  <w:pPr>
                    <w:spacing w:line="300" w:lineRule="exact"/>
                    <w:jc w:val="center"/>
                    <w:rPr>
                      <w:szCs w:val="21"/>
                    </w:rPr>
                  </w:pPr>
                  <w:r>
                    <w:rPr>
                      <w:rFonts w:hint="eastAsia"/>
                      <w:szCs w:val="21"/>
                    </w:rPr>
                    <w:t>污泥</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0t/a</w:t>
                  </w:r>
                </w:p>
              </w:tc>
              <w:tc>
                <w:tcPr>
                  <w:tcW w:w="2359" w:type="dxa"/>
                  <w:tcMar>
                    <w:left w:w="28" w:type="dxa"/>
                    <w:right w:w="28" w:type="dxa"/>
                  </w:tcMar>
                  <w:vAlign w:val="center"/>
                </w:tcPr>
                <w:p>
                  <w:pPr>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tcMar>
                    <w:left w:w="28" w:type="dxa"/>
                    <w:right w:w="28" w:type="dxa"/>
                  </w:tcMar>
                  <w:vAlign w:val="center"/>
                </w:tcPr>
                <w:p>
                  <w:pPr>
                    <w:spacing w:line="300" w:lineRule="exact"/>
                    <w:jc w:val="center"/>
                    <w:rPr>
                      <w:rFonts w:eastAsiaTheme="minorEastAsia"/>
                      <w:bCs/>
                      <w:kern w:val="0"/>
                      <w:szCs w:val="21"/>
                    </w:rPr>
                  </w:pPr>
                  <w:r>
                    <w:rPr>
                      <w:rFonts w:hint="eastAsia"/>
                      <w:szCs w:val="21"/>
                    </w:rPr>
                    <w:t>食堂</w:t>
                  </w:r>
                </w:p>
              </w:tc>
              <w:tc>
                <w:tcPr>
                  <w:tcW w:w="842" w:type="dxa"/>
                  <w:tcMar>
                    <w:left w:w="28" w:type="dxa"/>
                    <w:right w:w="28" w:type="dxa"/>
                  </w:tcMar>
                  <w:vAlign w:val="center"/>
                </w:tcPr>
                <w:p>
                  <w:pPr>
                    <w:spacing w:line="300" w:lineRule="exact"/>
                    <w:jc w:val="center"/>
                    <w:rPr>
                      <w:rFonts w:eastAsiaTheme="minorEastAsia"/>
                      <w:szCs w:val="21"/>
                    </w:rPr>
                  </w:pPr>
                  <w:r>
                    <w:rPr>
                      <w:rFonts w:hint="eastAsia"/>
                      <w:szCs w:val="21"/>
                    </w:rPr>
                    <w:t>厨余垃圾</w:t>
                  </w:r>
                </w:p>
              </w:tc>
              <w:tc>
                <w:tcPr>
                  <w:tcW w:w="2225" w:type="dxa"/>
                  <w:vMerge w:val="restart"/>
                  <w:tcMar>
                    <w:left w:w="28" w:type="dxa"/>
                    <w:right w:w="28" w:type="dxa"/>
                  </w:tcMar>
                  <w:vAlign w:val="center"/>
                </w:tcPr>
                <w:p>
                  <w:pPr>
                    <w:spacing w:line="300" w:lineRule="exact"/>
                    <w:jc w:val="center"/>
                    <w:rPr>
                      <w:bCs/>
                      <w:szCs w:val="21"/>
                    </w:rPr>
                  </w:pPr>
                  <w:r>
                    <w:rPr>
                      <w:rFonts w:hint="eastAsia"/>
                      <w:szCs w:val="21"/>
                    </w:rPr>
                    <w:t>经收集后统一交由环卫部门处理</w:t>
                  </w: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0t/a</w:t>
                  </w:r>
                </w:p>
              </w:tc>
              <w:tc>
                <w:tcPr>
                  <w:tcW w:w="2359" w:type="dxa"/>
                  <w:vMerge w:val="restart"/>
                  <w:tcMar>
                    <w:left w:w="28" w:type="dxa"/>
                    <w:right w:w="28" w:type="dxa"/>
                  </w:tcMar>
                  <w:vAlign w:val="center"/>
                </w:tcPr>
                <w:p>
                  <w:pPr>
                    <w:spacing w:line="300" w:lineRule="exact"/>
                    <w:jc w:val="center"/>
                    <w:rPr>
                      <w:szCs w:val="21"/>
                    </w:rPr>
                  </w:pPr>
                  <w:r>
                    <w:rPr>
                      <w:rFonts w:hint="eastAsia"/>
                      <w:szCs w:val="21"/>
                    </w:rPr>
                    <w:t>《一般工业固体废物贮存、处置场污染控制标准》（</w:t>
                  </w:r>
                  <w:r>
                    <w:rPr>
                      <w:szCs w:val="21"/>
                    </w:rPr>
                    <w:t>GB18599-2001</w:t>
                  </w:r>
                  <w:r>
                    <w:rPr>
                      <w:rFonts w:hint="eastAsia"/>
                      <w:szCs w:val="21"/>
                    </w:rPr>
                    <w:t>）及修改单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vMerge w:val="continue"/>
                  <w:tcMar>
                    <w:left w:w="28" w:type="dxa"/>
                    <w:right w:w="28" w:type="dxa"/>
                  </w:tcMar>
                  <w:vAlign w:val="center"/>
                </w:tcPr>
                <w:p>
                  <w:pPr>
                    <w:adjustRightInd w:val="0"/>
                    <w:snapToGrid w:val="0"/>
                    <w:spacing w:line="300" w:lineRule="exact"/>
                    <w:jc w:val="center"/>
                    <w:textAlignment w:val="center"/>
                    <w:rPr>
                      <w:rFonts w:eastAsiaTheme="minorEastAsia"/>
                      <w:snapToGrid w:val="0"/>
                      <w:szCs w:val="21"/>
                    </w:rPr>
                  </w:pPr>
                </w:p>
              </w:tc>
              <w:tc>
                <w:tcPr>
                  <w:tcW w:w="1680" w:type="dxa"/>
                  <w:tcMar>
                    <w:left w:w="28" w:type="dxa"/>
                    <w:right w:w="28" w:type="dxa"/>
                  </w:tcMar>
                  <w:vAlign w:val="center"/>
                </w:tcPr>
                <w:p>
                  <w:pPr>
                    <w:spacing w:line="300" w:lineRule="exact"/>
                    <w:jc w:val="center"/>
                    <w:rPr>
                      <w:rFonts w:eastAsiaTheme="minorEastAsia"/>
                      <w:szCs w:val="21"/>
                    </w:rPr>
                  </w:pPr>
                  <w:r>
                    <w:rPr>
                      <w:rFonts w:hint="eastAsia"/>
                      <w:szCs w:val="21"/>
                    </w:rPr>
                    <w:t>病房、办公生活</w:t>
                  </w:r>
                </w:p>
              </w:tc>
              <w:tc>
                <w:tcPr>
                  <w:tcW w:w="842" w:type="dxa"/>
                  <w:tcMar>
                    <w:left w:w="28" w:type="dxa"/>
                    <w:right w:w="28" w:type="dxa"/>
                  </w:tcMar>
                  <w:vAlign w:val="center"/>
                </w:tcPr>
                <w:p>
                  <w:pPr>
                    <w:spacing w:line="300" w:lineRule="exact"/>
                    <w:jc w:val="center"/>
                    <w:rPr>
                      <w:rFonts w:eastAsiaTheme="minorEastAsia"/>
                      <w:szCs w:val="21"/>
                    </w:rPr>
                  </w:pPr>
                  <w:r>
                    <w:rPr>
                      <w:rFonts w:hint="eastAsia"/>
                      <w:szCs w:val="21"/>
                    </w:rPr>
                    <w:t>生活垃圾</w:t>
                  </w:r>
                </w:p>
              </w:tc>
              <w:tc>
                <w:tcPr>
                  <w:tcW w:w="2225" w:type="dxa"/>
                  <w:vMerge w:val="continue"/>
                  <w:tcMar>
                    <w:left w:w="28" w:type="dxa"/>
                    <w:right w:w="28" w:type="dxa"/>
                  </w:tcMar>
                  <w:vAlign w:val="center"/>
                </w:tcPr>
                <w:p>
                  <w:pPr>
                    <w:spacing w:line="300" w:lineRule="exact"/>
                    <w:jc w:val="center"/>
                    <w:rPr>
                      <w:bCs/>
                      <w:szCs w:val="21"/>
                    </w:rPr>
                  </w:pPr>
                </w:p>
              </w:tc>
              <w:tc>
                <w:tcPr>
                  <w:tcW w:w="1049" w:type="dxa"/>
                  <w:tcMar>
                    <w:left w:w="28" w:type="dxa"/>
                    <w:right w:w="28" w:type="dxa"/>
                  </w:tcMar>
                  <w:vAlign w:val="center"/>
                </w:tcPr>
                <w:p>
                  <w:pPr>
                    <w:spacing w:line="300" w:lineRule="exact"/>
                    <w:jc w:val="center"/>
                    <w:rPr>
                      <w:rFonts w:eastAsiaTheme="minorEastAsia"/>
                      <w:szCs w:val="21"/>
                    </w:rPr>
                  </w:pPr>
                  <w:r>
                    <w:rPr>
                      <w:rFonts w:eastAsiaTheme="minorEastAsia"/>
                      <w:szCs w:val="21"/>
                    </w:rPr>
                    <w:t>0t/a</w:t>
                  </w:r>
                </w:p>
              </w:tc>
              <w:tc>
                <w:tcPr>
                  <w:tcW w:w="2359" w:type="dxa"/>
                  <w:vMerge w:val="continue"/>
                  <w:tcMar>
                    <w:left w:w="28" w:type="dxa"/>
                    <w:right w:w="28" w:type="dxa"/>
                  </w:tcMar>
                  <w:vAlign w:val="center"/>
                </w:tcPr>
                <w:p>
                  <w:pPr>
                    <w:spacing w:line="300" w:lineRule="exact"/>
                    <w:jc w:val="center"/>
                    <w:rPr>
                      <w:szCs w:val="21"/>
                    </w:rPr>
                  </w:pPr>
                </w:p>
              </w:tc>
            </w:tr>
          </w:tbl>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tc>
      </w:tr>
    </w:tbl>
    <w:p>
      <w:pPr>
        <w:pStyle w:val="27"/>
        <w:rPr>
          <w:rFonts w:ascii="Times New Roman" w:hAnsi="Times New Roman"/>
        </w:rPr>
      </w:pPr>
      <w:r>
        <w:rPr>
          <w:rFonts w:hint="eastAsia" w:ascii="Times New Roman" w:hAnsi="Times New Roman"/>
        </w:rPr>
        <w:t>建设项目拟采取的防治措施及预期治理效果</w:t>
      </w:r>
    </w:p>
    <w:tbl>
      <w:tblPr>
        <w:tblStyle w:val="31"/>
        <w:tblW w:w="925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989"/>
        <w:gridCol w:w="1740"/>
        <w:gridCol w:w="1276"/>
        <w:gridCol w:w="2040"/>
        <w:gridCol w:w="320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tcBorders>
              <w:tl2br w:val="single" w:color="auto" w:sz="6" w:space="0"/>
            </w:tcBorders>
            <w:vAlign w:val="center"/>
          </w:tcPr>
          <w:p>
            <w:pPr>
              <w:spacing w:line="320" w:lineRule="exact"/>
              <w:jc w:val="right"/>
              <w:rPr>
                <w:b/>
                <w:sz w:val="24"/>
                <w:szCs w:val="24"/>
              </w:rPr>
            </w:pPr>
            <w:r>
              <w:rPr>
                <w:rFonts w:hint="eastAsia"/>
                <w:b/>
                <w:sz w:val="24"/>
                <w:szCs w:val="24"/>
              </w:rPr>
              <w:t>内容</w:t>
            </w:r>
          </w:p>
          <w:p>
            <w:pPr>
              <w:spacing w:line="320" w:lineRule="exact"/>
              <w:rPr>
                <w:b/>
                <w:sz w:val="24"/>
                <w:szCs w:val="24"/>
              </w:rPr>
            </w:pPr>
            <w:r>
              <w:rPr>
                <w:rFonts w:hint="eastAsia"/>
                <w:b/>
                <w:sz w:val="24"/>
                <w:szCs w:val="24"/>
              </w:rPr>
              <w:t>类型</w:t>
            </w:r>
          </w:p>
        </w:tc>
        <w:tc>
          <w:tcPr>
            <w:tcW w:w="1740" w:type="dxa"/>
            <w:vAlign w:val="center"/>
          </w:tcPr>
          <w:p>
            <w:pPr>
              <w:spacing w:line="320" w:lineRule="exact"/>
              <w:jc w:val="center"/>
              <w:rPr>
                <w:b/>
                <w:sz w:val="24"/>
                <w:szCs w:val="24"/>
              </w:rPr>
            </w:pPr>
            <w:r>
              <w:rPr>
                <w:rFonts w:hint="eastAsia"/>
                <w:b/>
                <w:sz w:val="24"/>
                <w:szCs w:val="24"/>
              </w:rPr>
              <w:t>排放源</w:t>
            </w:r>
          </w:p>
          <w:p>
            <w:pPr>
              <w:spacing w:line="320" w:lineRule="exact"/>
              <w:jc w:val="center"/>
              <w:rPr>
                <w:b/>
                <w:sz w:val="24"/>
                <w:szCs w:val="24"/>
              </w:rPr>
            </w:pPr>
            <w:r>
              <w:rPr>
                <w:b/>
                <w:sz w:val="24"/>
                <w:szCs w:val="24"/>
              </w:rPr>
              <w:t>(</w:t>
            </w:r>
            <w:r>
              <w:rPr>
                <w:rFonts w:hint="eastAsia"/>
                <w:b/>
                <w:sz w:val="24"/>
                <w:szCs w:val="24"/>
              </w:rPr>
              <w:t>编号</w:t>
            </w:r>
            <w:r>
              <w:rPr>
                <w:b/>
                <w:sz w:val="24"/>
                <w:szCs w:val="24"/>
              </w:rPr>
              <w:t>)</w:t>
            </w:r>
          </w:p>
        </w:tc>
        <w:tc>
          <w:tcPr>
            <w:tcW w:w="1276" w:type="dxa"/>
            <w:vAlign w:val="center"/>
          </w:tcPr>
          <w:p>
            <w:pPr>
              <w:spacing w:line="320" w:lineRule="exact"/>
              <w:jc w:val="center"/>
              <w:rPr>
                <w:b/>
                <w:spacing w:val="-16"/>
                <w:sz w:val="24"/>
                <w:szCs w:val="24"/>
              </w:rPr>
            </w:pPr>
            <w:r>
              <w:rPr>
                <w:rFonts w:hint="eastAsia"/>
                <w:b/>
                <w:spacing w:val="-16"/>
                <w:sz w:val="24"/>
                <w:szCs w:val="24"/>
              </w:rPr>
              <w:t>污染物</w:t>
            </w:r>
          </w:p>
          <w:p>
            <w:pPr>
              <w:spacing w:line="320" w:lineRule="exact"/>
              <w:jc w:val="center"/>
              <w:rPr>
                <w:b/>
                <w:spacing w:val="-16"/>
                <w:sz w:val="24"/>
                <w:szCs w:val="24"/>
              </w:rPr>
            </w:pPr>
            <w:r>
              <w:rPr>
                <w:rFonts w:hint="eastAsia"/>
                <w:b/>
                <w:spacing w:val="-16"/>
                <w:sz w:val="24"/>
                <w:szCs w:val="24"/>
              </w:rPr>
              <w:t>名称</w:t>
            </w:r>
          </w:p>
        </w:tc>
        <w:tc>
          <w:tcPr>
            <w:tcW w:w="2040" w:type="dxa"/>
            <w:vAlign w:val="center"/>
          </w:tcPr>
          <w:p>
            <w:pPr>
              <w:spacing w:line="320" w:lineRule="exact"/>
              <w:jc w:val="center"/>
              <w:rPr>
                <w:b/>
                <w:sz w:val="24"/>
                <w:szCs w:val="24"/>
              </w:rPr>
            </w:pPr>
            <w:r>
              <w:rPr>
                <w:rFonts w:hint="eastAsia"/>
                <w:b/>
                <w:sz w:val="24"/>
                <w:szCs w:val="24"/>
              </w:rPr>
              <w:t>防治措施</w:t>
            </w:r>
          </w:p>
        </w:tc>
        <w:tc>
          <w:tcPr>
            <w:tcW w:w="3208" w:type="dxa"/>
            <w:vAlign w:val="center"/>
          </w:tcPr>
          <w:p>
            <w:pPr>
              <w:spacing w:line="320" w:lineRule="exact"/>
              <w:jc w:val="center"/>
              <w:rPr>
                <w:b/>
                <w:sz w:val="24"/>
                <w:szCs w:val="24"/>
              </w:rPr>
            </w:pPr>
            <w:r>
              <w:rPr>
                <w:rFonts w:hint="eastAsia"/>
                <w:b/>
                <w:sz w:val="24"/>
                <w:szCs w:val="24"/>
              </w:rPr>
              <w:t>预期防治效果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restart"/>
            <w:tcBorders>
              <w:top w:val="single" w:color="auto" w:sz="4" w:space="0"/>
            </w:tcBorders>
            <w:vAlign w:val="center"/>
          </w:tcPr>
          <w:p>
            <w:pPr>
              <w:adjustRightInd w:val="0"/>
              <w:snapToGrid w:val="0"/>
              <w:spacing w:line="320" w:lineRule="exact"/>
              <w:jc w:val="center"/>
              <w:rPr>
                <w:b/>
                <w:sz w:val="24"/>
                <w:szCs w:val="24"/>
              </w:rPr>
            </w:pPr>
            <w:r>
              <w:rPr>
                <w:rFonts w:hint="eastAsia"/>
                <w:b/>
                <w:sz w:val="24"/>
                <w:szCs w:val="24"/>
              </w:rPr>
              <w:t>大</w:t>
            </w:r>
          </w:p>
          <w:p>
            <w:pPr>
              <w:adjustRightInd w:val="0"/>
              <w:snapToGrid w:val="0"/>
              <w:spacing w:line="320" w:lineRule="exact"/>
              <w:jc w:val="center"/>
              <w:rPr>
                <w:b/>
                <w:sz w:val="24"/>
                <w:szCs w:val="24"/>
              </w:rPr>
            </w:pPr>
            <w:r>
              <w:rPr>
                <w:rFonts w:hint="eastAsia"/>
                <w:b/>
                <w:sz w:val="24"/>
                <w:szCs w:val="24"/>
              </w:rPr>
              <w:t>气</w:t>
            </w:r>
          </w:p>
          <w:p>
            <w:pPr>
              <w:adjustRightInd w:val="0"/>
              <w:snapToGrid w:val="0"/>
              <w:spacing w:line="320" w:lineRule="exact"/>
              <w:jc w:val="center"/>
              <w:rPr>
                <w:b/>
                <w:sz w:val="24"/>
                <w:szCs w:val="24"/>
              </w:rPr>
            </w:pPr>
            <w:r>
              <w:rPr>
                <w:rFonts w:hint="eastAsia"/>
                <w:b/>
                <w:sz w:val="24"/>
                <w:szCs w:val="24"/>
              </w:rPr>
              <w:t>污</w:t>
            </w:r>
          </w:p>
          <w:p>
            <w:pPr>
              <w:adjustRightInd w:val="0"/>
              <w:snapToGrid w:val="0"/>
              <w:spacing w:line="320" w:lineRule="exact"/>
              <w:jc w:val="center"/>
              <w:rPr>
                <w:b/>
                <w:sz w:val="24"/>
                <w:szCs w:val="24"/>
              </w:rPr>
            </w:pPr>
            <w:r>
              <w:rPr>
                <w:rFonts w:hint="eastAsia"/>
                <w:b/>
                <w:sz w:val="24"/>
                <w:szCs w:val="24"/>
              </w:rPr>
              <w:t>染</w:t>
            </w:r>
          </w:p>
          <w:p>
            <w:pPr>
              <w:adjustRightInd w:val="0"/>
              <w:snapToGrid w:val="0"/>
              <w:spacing w:line="320" w:lineRule="exact"/>
              <w:jc w:val="center"/>
              <w:rPr>
                <w:b/>
                <w:sz w:val="24"/>
                <w:szCs w:val="24"/>
              </w:rPr>
            </w:pPr>
            <w:r>
              <w:rPr>
                <w:rFonts w:hint="eastAsia"/>
                <w:b/>
                <w:sz w:val="24"/>
                <w:szCs w:val="24"/>
              </w:rPr>
              <w:t>物</w:t>
            </w:r>
          </w:p>
        </w:tc>
        <w:tc>
          <w:tcPr>
            <w:tcW w:w="1740" w:type="dxa"/>
            <w:vAlign w:val="center"/>
          </w:tcPr>
          <w:p>
            <w:pPr>
              <w:spacing w:line="320" w:lineRule="exact"/>
              <w:jc w:val="center"/>
              <w:rPr>
                <w:sz w:val="24"/>
                <w:szCs w:val="24"/>
              </w:rPr>
            </w:pPr>
            <w:r>
              <w:rPr>
                <w:szCs w:val="21"/>
              </w:rPr>
              <w:t>P</w:t>
            </w:r>
            <w:r>
              <w:rPr>
                <w:rFonts w:hint="eastAsia"/>
                <w:szCs w:val="21"/>
              </w:rPr>
              <w:t>1排气筒（污水处理站有组织废气）</w:t>
            </w:r>
          </w:p>
        </w:tc>
        <w:tc>
          <w:tcPr>
            <w:tcW w:w="1276" w:type="dxa"/>
            <w:vAlign w:val="center"/>
          </w:tcPr>
          <w:p>
            <w:pPr>
              <w:adjustRightInd w:val="0"/>
              <w:snapToGrid w:val="0"/>
              <w:spacing w:line="320" w:lineRule="exact"/>
              <w:jc w:val="center"/>
              <w:rPr>
                <w:sz w:val="24"/>
                <w:szCs w:val="24"/>
              </w:rPr>
            </w:pPr>
            <w:r>
              <w:rPr>
                <w:color w:val="000000"/>
              </w:rPr>
              <w:t>NH</w:t>
            </w:r>
            <w:r>
              <w:rPr>
                <w:color w:val="000000"/>
                <w:vertAlign w:val="subscript"/>
              </w:rPr>
              <w:t>3</w:t>
            </w:r>
            <w:r>
              <w:rPr>
                <w:color w:val="000000"/>
              </w:rPr>
              <w:t>、H</w:t>
            </w:r>
            <w:r>
              <w:rPr>
                <w:color w:val="000000"/>
                <w:vertAlign w:val="subscript"/>
              </w:rPr>
              <w:t>2</w:t>
            </w:r>
            <w:r>
              <w:rPr>
                <w:color w:val="000000"/>
              </w:rPr>
              <w:t>S</w:t>
            </w:r>
            <w:r>
              <w:rPr>
                <w:rFonts w:hint="eastAsia"/>
                <w:color w:val="000000"/>
              </w:rPr>
              <w:t>、臭气浓度</w:t>
            </w:r>
          </w:p>
        </w:tc>
        <w:tc>
          <w:tcPr>
            <w:tcW w:w="2040" w:type="dxa"/>
            <w:vAlign w:val="center"/>
          </w:tcPr>
          <w:p>
            <w:pPr>
              <w:adjustRightInd w:val="0"/>
              <w:snapToGrid w:val="0"/>
              <w:spacing w:line="320" w:lineRule="exact"/>
              <w:jc w:val="center"/>
              <w:rPr>
                <w:spacing w:val="-10"/>
                <w:sz w:val="24"/>
                <w:szCs w:val="24"/>
              </w:rPr>
            </w:pPr>
            <w:r>
              <w:rPr>
                <w:rFonts w:hint="eastAsia"/>
                <w:bCs/>
                <w:spacing w:val="-10"/>
                <w:szCs w:val="21"/>
              </w:rPr>
              <w:t>调节池、絮凝沉淀池、接触消毒池均加盖密闭，</w:t>
            </w:r>
            <w:r>
              <w:rPr>
                <w:bCs/>
                <w:spacing w:val="-10"/>
                <w:szCs w:val="21"/>
              </w:rPr>
              <w:t>低温等离子</w:t>
            </w:r>
            <w:r>
              <w:rPr>
                <w:rFonts w:hint="eastAsia"/>
                <w:bCs/>
                <w:spacing w:val="-10"/>
                <w:szCs w:val="21"/>
              </w:rPr>
              <w:t>装置（</w:t>
            </w:r>
            <w:r>
              <w:rPr>
                <w:bCs/>
                <w:spacing w:val="-10"/>
                <w:szCs w:val="21"/>
              </w:rPr>
              <w:t>1</w:t>
            </w:r>
            <w:r>
              <w:rPr>
                <w:rFonts w:hint="eastAsia"/>
                <w:bCs/>
                <w:spacing w:val="-10"/>
                <w:szCs w:val="21"/>
              </w:rPr>
              <w:t>套）</w:t>
            </w:r>
            <w:r>
              <w:rPr>
                <w:bCs/>
                <w:spacing w:val="-10"/>
                <w:szCs w:val="21"/>
              </w:rPr>
              <w:t>+</w:t>
            </w:r>
            <w:r>
              <w:rPr>
                <w:rFonts w:hint="eastAsia"/>
                <w:bCs/>
                <w:spacing w:val="-10"/>
                <w:szCs w:val="21"/>
              </w:rPr>
              <w:t>活性炭吸附装置（</w:t>
            </w:r>
            <w:r>
              <w:rPr>
                <w:bCs/>
                <w:spacing w:val="-10"/>
                <w:szCs w:val="21"/>
              </w:rPr>
              <w:t>1</w:t>
            </w:r>
            <w:r>
              <w:rPr>
                <w:rFonts w:hint="eastAsia"/>
                <w:bCs/>
                <w:spacing w:val="-10"/>
                <w:szCs w:val="21"/>
              </w:rPr>
              <w:t>套）</w:t>
            </w:r>
            <w:r>
              <w:rPr>
                <w:bCs/>
                <w:spacing w:val="-10"/>
                <w:szCs w:val="21"/>
              </w:rPr>
              <w:t>+1</w:t>
            </w:r>
            <w:r>
              <w:rPr>
                <w:rFonts w:hint="eastAsia"/>
                <w:bCs/>
                <w:spacing w:val="-10"/>
                <w:szCs w:val="21"/>
              </w:rPr>
              <w:t>根</w:t>
            </w:r>
            <w:r>
              <w:rPr>
                <w:bCs/>
                <w:spacing w:val="-10"/>
                <w:szCs w:val="21"/>
              </w:rPr>
              <w:t>15m</w:t>
            </w:r>
            <w:r>
              <w:rPr>
                <w:rFonts w:hint="eastAsia"/>
                <w:bCs/>
                <w:spacing w:val="-10"/>
                <w:szCs w:val="21"/>
              </w:rPr>
              <w:t>高排气筒</w:t>
            </w:r>
          </w:p>
        </w:tc>
        <w:tc>
          <w:tcPr>
            <w:tcW w:w="3208" w:type="dxa"/>
            <w:vAlign w:val="center"/>
          </w:tcPr>
          <w:p>
            <w:pPr>
              <w:adjustRightInd w:val="0"/>
              <w:snapToGrid w:val="0"/>
              <w:spacing w:line="320" w:lineRule="exact"/>
              <w:jc w:val="center"/>
              <w:rPr>
                <w:szCs w:val="21"/>
              </w:rPr>
            </w:pPr>
            <w:r>
              <w:rPr>
                <w:spacing w:val="4"/>
                <w:kern w:val="0"/>
                <w:szCs w:val="21"/>
              </w:rPr>
              <w:t>《恶臭污染物排放标准》（GB14554-93）表2限值要求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continue"/>
            <w:vAlign w:val="center"/>
          </w:tcPr>
          <w:p>
            <w:pPr>
              <w:adjustRightInd w:val="0"/>
              <w:snapToGrid w:val="0"/>
              <w:spacing w:line="320" w:lineRule="exact"/>
              <w:jc w:val="center"/>
              <w:rPr>
                <w:b/>
                <w:sz w:val="24"/>
                <w:szCs w:val="24"/>
              </w:rPr>
            </w:pPr>
          </w:p>
        </w:tc>
        <w:tc>
          <w:tcPr>
            <w:tcW w:w="1740" w:type="dxa"/>
            <w:vAlign w:val="center"/>
          </w:tcPr>
          <w:p>
            <w:pPr>
              <w:spacing w:line="320" w:lineRule="exact"/>
              <w:jc w:val="center"/>
              <w:rPr>
                <w:rFonts w:eastAsiaTheme="minorEastAsia"/>
                <w:bCs/>
                <w:szCs w:val="21"/>
              </w:rPr>
            </w:pPr>
            <w:r>
              <w:rPr>
                <w:rFonts w:hint="eastAsia"/>
                <w:bCs/>
                <w:szCs w:val="21"/>
              </w:rPr>
              <w:t>污水处理站无组织废气</w:t>
            </w:r>
          </w:p>
        </w:tc>
        <w:tc>
          <w:tcPr>
            <w:tcW w:w="1276" w:type="dxa"/>
            <w:vAlign w:val="center"/>
          </w:tcPr>
          <w:p>
            <w:pPr>
              <w:spacing w:line="320" w:lineRule="exact"/>
              <w:jc w:val="center"/>
              <w:rPr>
                <w:bCs/>
                <w:szCs w:val="21"/>
              </w:rPr>
            </w:pPr>
            <w:r>
              <w:rPr>
                <w:color w:val="000000"/>
              </w:rPr>
              <w:t>NH</w:t>
            </w:r>
            <w:r>
              <w:rPr>
                <w:color w:val="000000"/>
                <w:vertAlign w:val="subscript"/>
              </w:rPr>
              <w:t>3</w:t>
            </w:r>
            <w:r>
              <w:rPr>
                <w:color w:val="000000"/>
              </w:rPr>
              <w:t>、H</w:t>
            </w:r>
            <w:r>
              <w:rPr>
                <w:color w:val="000000"/>
                <w:vertAlign w:val="subscript"/>
              </w:rPr>
              <w:t>2</w:t>
            </w:r>
            <w:r>
              <w:rPr>
                <w:color w:val="000000"/>
              </w:rPr>
              <w:t>S</w:t>
            </w:r>
            <w:r>
              <w:rPr>
                <w:rFonts w:hint="eastAsia"/>
                <w:color w:val="000000"/>
              </w:rPr>
              <w:t>、臭气浓度</w:t>
            </w:r>
          </w:p>
        </w:tc>
        <w:tc>
          <w:tcPr>
            <w:tcW w:w="2040" w:type="dxa"/>
            <w:vAlign w:val="center"/>
          </w:tcPr>
          <w:p>
            <w:pPr>
              <w:spacing w:line="320" w:lineRule="exact"/>
              <w:jc w:val="center"/>
              <w:rPr>
                <w:spacing w:val="-10"/>
                <w:szCs w:val="21"/>
              </w:rPr>
            </w:pPr>
            <w:r>
              <w:rPr>
                <w:rFonts w:hint="eastAsia"/>
                <w:bCs/>
                <w:spacing w:val="-10"/>
                <w:szCs w:val="21"/>
              </w:rPr>
              <w:t>调节池、絮凝沉淀池、接触消毒池均加盖密闭，提高有组织收集效率</w:t>
            </w:r>
          </w:p>
        </w:tc>
        <w:tc>
          <w:tcPr>
            <w:tcW w:w="3208" w:type="dxa"/>
            <w:vAlign w:val="center"/>
          </w:tcPr>
          <w:p>
            <w:pPr>
              <w:adjustRightInd w:val="0"/>
              <w:snapToGrid w:val="0"/>
              <w:spacing w:line="320" w:lineRule="exact"/>
              <w:jc w:val="center"/>
              <w:rPr>
                <w:szCs w:val="21"/>
              </w:rPr>
            </w:pPr>
            <w:r>
              <w:rPr>
                <w:szCs w:val="21"/>
              </w:rPr>
              <w:t>《医疗机构水污染物排放标准》（GB18466-2005）表3污水站周边大气污染物最高允许浓度限值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989" w:type="dxa"/>
            <w:vMerge w:val="continue"/>
            <w:vAlign w:val="center"/>
          </w:tcPr>
          <w:p>
            <w:pPr>
              <w:adjustRightInd w:val="0"/>
              <w:snapToGrid w:val="0"/>
              <w:spacing w:line="320" w:lineRule="exact"/>
              <w:jc w:val="center"/>
              <w:rPr>
                <w:b/>
                <w:sz w:val="24"/>
                <w:szCs w:val="24"/>
              </w:rPr>
            </w:pPr>
          </w:p>
        </w:tc>
        <w:tc>
          <w:tcPr>
            <w:tcW w:w="1740" w:type="dxa"/>
            <w:vAlign w:val="center"/>
          </w:tcPr>
          <w:p>
            <w:pPr>
              <w:spacing w:line="320" w:lineRule="exact"/>
              <w:jc w:val="center"/>
              <w:rPr>
                <w:szCs w:val="21"/>
              </w:rPr>
            </w:pPr>
            <w:r>
              <w:rPr>
                <w:rFonts w:hAnsi="宋体"/>
                <w:snapToGrid w:val="0"/>
                <w:kern w:val="0"/>
                <w:szCs w:val="21"/>
              </w:rPr>
              <w:t>食堂</w:t>
            </w:r>
          </w:p>
        </w:tc>
        <w:tc>
          <w:tcPr>
            <w:tcW w:w="1276" w:type="dxa"/>
            <w:vAlign w:val="center"/>
          </w:tcPr>
          <w:p>
            <w:pPr>
              <w:spacing w:line="320" w:lineRule="exact"/>
              <w:jc w:val="center"/>
              <w:rPr>
                <w:color w:val="000000"/>
              </w:rPr>
            </w:pPr>
            <w:r>
              <w:rPr>
                <w:rFonts w:hint="eastAsia"/>
                <w:color w:val="000000"/>
              </w:rPr>
              <w:t>油烟</w:t>
            </w:r>
          </w:p>
        </w:tc>
        <w:tc>
          <w:tcPr>
            <w:tcW w:w="2040" w:type="dxa"/>
            <w:vAlign w:val="center"/>
          </w:tcPr>
          <w:p>
            <w:pPr>
              <w:spacing w:line="320" w:lineRule="exact"/>
              <w:jc w:val="center"/>
              <w:rPr>
                <w:bCs/>
                <w:spacing w:val="-16"/>
                <w:szCs w:val="21"/>
              </w:rPr>
            </w:pPr>
            <w:r>
              <w:rPr>
                <w:rFonts w:hint="eastAsia"/>
                <w:bCs/>
                <w:spacing w:val="-16"/>
                <w:szCs w:val="21"/>
              </w:rPr>
              <w:t>经2套油烟净化器治理后，</w:t>
            </w:r>
            <w:r>
              <w:rPr>
                <w:bCs/>
                <w:spacing w:val="-16"/>
                <w:szCs w:val="21"/>
              </w:rPr>
              <w:t>由专用烟道引至屋顶排放</w:t>
            </w:r>
          </w:p>
        </w:tc>
        <w:tc>
          <w:tcPr>
            <w:tcW w:w="3208" w:type="dxa"/>
            <w:vAlign w:val="center"/>
          </w:tcPr>
          <w:p>
            <w:pPr>
              <w:adjustRightInd w:val="0"/>
              <w:snapToGrid w:val="0"/>
              <w:spacing w:line="320" w:lineRule="exact"/>
              <w:jc w:val="center"/>
              <w:rPr>
                <w:szCs w:val="21"/>
              </w:rPr>
            </w:pPr>
            <w:r>
              <w:rPr>
                <w:rFonts w:hint="eastAsia"/>
                <w:bCs/>
                <w:szCs w:val="21"/>
              </w:rPr>
              <w:t>《饮食业油烟排放标准</w:t>
            </w:r>
            <w:del w:id="8" w:author="baixin" w:date="2025-01-17T14:38:27Z">
              <w:r>
                <w:rPr>
                  <w:rFonts w:hint="eastAsia"/>
                  <w:bCs/>
                  <w:szCs w:val="21"/>
                </w:rPr>
                <w:delText>》（试行）</w:delText>
              </w:r>
            </w:del>
            <w:ins w:id="9" w:author="baixin" w:date="2025-01-17T14:38:27Z">
              <w:r>
                <w:rPr>
                  <w:rFonts w:hint="eastAsia"/>
                  <w:bCs/>
                  <w:szCs w:val="21"/>
                  <w:lang w:eastAsia="zh-CN"/>
                </w:rPr>
                <w:t>（试行）》</w:t>
              </w:r>
            </w:ins>
            <w:r>
              <w:rPr>
                <w:rFonts w:hint="eastAsia"/>
                <w:bCs/>
                <w:szCs w:val="21"/>
              </w:rPr>
              <w:t>（</w:t>
            </w:r>
            <w:r>
              <w:rPr>
                <w:bCs/>
                <w:szCs w:val="21"/>
              </w:rPr>
              <w:t>GB18483-2001</w:t>
            </w:r>
            <w:r>
              <w:rPr>
                <w:rFonts w:hint="eastAsia"/>
                <w:bCs/>
                <w:szCs w:val="21"/>
              </w:rPr>
              <w:t>）中型规格标准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30" w:hRule="atLeast"/>
          <w:jc w:val="center"/>
        </w:trPr>
        <w:tc>
          <w:tcPr>
            <w:tcW w:w="989" w:type="dxa"/>
            <w:vAlign w:val="center"/>
          </w:tcPr>
          <w:p>
            <w:pPr>
              <w:tabs>
                <w:tab w:val="left" w:pos="630"/>
              </w:tabs>
              <w:spacing w:line="320" w:lineRule="exact"/>
              <w:jc w:val="center"/>
              <w:rPr>
                <w:b/>
                <w:sz w:val="24"/>
                <w:szCs w:val="24"/>
              </w:rPr>
            </w:pPr>
            <w:r>
              <w:rPr>
                <w:rFonts w:hint="eastAsia"/>
                <w:b/>
                <w:sz w:val="24"/>
                <w:szCs w:val="24"/>
              </w:rPr>
              <w:t>水污</w:t>
            </w:r>
          </w:p>
          <w:p>
            <w:pPr>
              <w:tabs>
                <w:tab w:val="left" w:pos="630"/>
              </w:tabs>
              <w:spacing w:line="320" w:lineRule="exact"/>
              <w:jc w:val="center"/>
              <w:rPr>
                <w:b/>
                <w:sz w:val="24"/>
                <w:szCs w:val="24"/>
              </w:rPr>
            </w:pPr>
            <w:r>
              <w:rPr>
                <w:rFonts w:hint="eastAsia"/>
                <w:b/>
                <w:sz w:val="24"/>
                <w:szCs w:val="24"/>
              </w:rPr>
              <w:t>染物</w:t>
            </w:r>
          </w:p>
        </w:tc>
        <w:tc>
          <w:tcPr>
            <w:tcW w:w="1740" w:type="dxa"/>
            <w:vAlign w:val="center"/>
          </w:tcPr>
          <w:p>
            <w:pPr>
              <w:adjustRightInd w:val="0"/>
              <w:snapToGrid w:val="0"/>
              <w:spacing w:line="360" w:lineRule="exact"/>
              <w:jc w:val="center"/>
              <w:rPr>
                <w:rFonts w:eastAsiaTheme="minorEastAsia"/>
                <w:szCs w:val="21"/>
              </w:rPr>
            </w:pPr>
            <w:r>
              <w:rPr>
                <w:rFonts w:hint="eastAsia"/>
                <w:szCs w:val="21"/>
              </w:rPr>
              <w:t>生活污水、食堂废水、医疗废水</w:t>
            </w:r>
          </w:p>
        </w:tc>
        <w:tc>
          <w:tcPr>
            <w:tcW w:w="1276" w:type="dxa"/>
            <w:vAlign w:val="center"/>
          </w:tcPr>
          <w:p>
            <w:pPr>
              <w:jc w:val="center"/>
              <w:rPr>
                <w:szCs w:val="21"/>
              </w:rPr>
            </w:pPr>
            <w:r>
              <w:rPr>
                <w:szCs w:val="21"/>
              </w:rPr>
              <w:t>pH</w:t>
            </w:r>
            <w:r>
              <w:rPr>
                <w:rFonts w:hint="eastAsia"/>
                <w:color w:val="000000"/>
              </w:rPr>
              <w:t>、</w:t>
            </w:r>
            <w:r>
              <w:rPr>
                <w:szCs w:val="21"/>
              </w:rPr>
              <w:t>COD</w:t>
            </w:r>
            <w:r>
              <w:rPr>
                <w:rFonts w:hint="eastAsia"/>
                <w:szCs w:val="21"/>
              </w:rPr>
              <w:t>、</w:t>
            </w:r>
          </w:p>
          <w:p>
            <w:pPr>
              <w:jc w:val="center"/>
              <w:rPr>
                <w:szCs w:val="21"/>
              </w:rPr>
            </w:pPr>
            <w:r>
              <w:rPr>
                <w:szCs w:val="21"/>
              </w:rPr>
              <w:t>BOD</w:t>
            </w:r>
            <w:r>
              <w:rPr>
                <w:szCs w:val="21"/>
                <w:vertAlign w:val="subscript"/>
              </w:rPr>
              <w:t>5</w:t>
            </w:r>
            <w:r>
              <w:rPr>
                <w:rFonts w:hint="eastAsia"/>
                <w:szCs w:val="21"/>
              </w:rPr>
              <w:t>、</w:t>
            </w:r>
          </w:p>
          <w:p>
            <w:pPr>
              <w:jc w:val="center"/>
              <w:rPr>
                <w:szCs w:val="21"/>
              </w:rPr>
            </w:pPr>
            <w:r>
              <w:rPr>
                <w:szCs w:val="21"/>
              </w:rPr>
              <w:t>SS</w:t>
            </w:r>
            <w:r>
              <w:rPr>
                <w:rFonts w:hint="eastAsia"/>
                <w:szCs w:val="21"/>
              </w:rPr>
              <w:t>、</w:t>
            </w:r>
            <w:r>
              <w:rPr>
                <w:szCs w:val="21"/>
              </w:rPr>
              <w:t>氨氮</w:t>
            </w:r>
            <w:r>
              <w:rPr>
                <w:rFonts w:hint="eastAsia"/>
                <w:szCs w:val="21"/>
              </w:rPr>
              <w:t>、</w:t>
            </w:r>
          </w:p>
          <w:p>
            <w:pPr>
              <w:jc w:val="center"/>
              <w:rPr>
                <w:szCs w:val="21"/>
              </w:rPr>
            </w:pPr>
            <w:r>
              <w:rPr>
                <w:szCs w:val="21"/>
              </w:rPr>
              <w:t>粪大肠菌群</w:t>
            </w:r>
            <w:r>
              <w:rPr>
                <w:rFonts w:hint="eastAsia"/>
                <w:szCs w:val="21"/>
              </w:rPr>
              <w:t>、</w:t>
            </w:r>
            <w:r>
              <w:rPr>
                <w:color w:val="000000"/>
              </w:rPr>
              <w:t>总余氯</w:t>
            </w:r>
            <w:r>
              <w:rPr>
                <w:rFonts w:hint="eastAsia"/>
                <w:color w:val="000000"/>
              </w:rPr>
              <w:t>、动植物油、阴离子表面活性剂</w:t>
            </w:r>
          </w:p>
        </w:tc>
        <w:tc>
          <w:tcPr>
            <w:tcW w:w="2040" w:type="dxa"/>
            <w:vAlign w:val="center"/>
          </w:tcPr>
          <w:p>
            <w:pPr>
              <w:autoSpaceDE w:val="0"/>
              <w:autoSpaceDN w:val="0"/>
              <w:adjustRightInd w:val="0"/>
              <w:spacing w:line="300" w:lineRule="exact"/>
              <w:jc w:val="center"/>
              <w:rPr>
                <w:spacing w:val="-6"/>
                <w:sz w:val="24"/>
                <w:szCs w:val="24"/>
              </w:rPr>
            </w:pPr>
            <w:r>
              <w:rPr>
                <w:rFonts w:hint="eastAsia"/>
                <w:bCs/>
                <w:spacing w:val="-6"/>
                <w:szCs w:val="21"/>
              </w:rPr>
              <w:t>设置一座处理能力300吨/天污水处理站，污水处理工艺为</w:t>
            </w:r>
            <w:r>
              <w:rPr>
                <w:bCs/>
                <w:spacing w:val="-6"/>
                <w:szCs w:val="21"/>
              </w:rPr>
              <w:t>“</w:t>
            </w:r>
            <w:r>
              <w:rPr>
                <w:rFonts w:hint="eastAsia"/>
                <w:bCs/>
                <w:spacing w:val="-6"/>
                <w:szCs w:val="21"/>
              </w:rPr>
              <w:t>人工拦截网+调节池</w:t>
            </w:r>
            <w:r>
              <w:rPr>
                <w:bCs/>
                <w:spacing w:val="-6"/>
                <w:szCs w:val="21"/>
              </w:rPr>
              <w:t>+</w:t>
            </w:r>
            <w:r>
              <w:rPr>
                <w:rFonts w:hint="eastAsia"/>
                <w:bCs/>
                <w:spacing w:val="-6"/>
                <w:szCs w:val="21"/>
              </w:rPr>
              <w:t>絮凝沉淀池</w:t>
            </w:r>
            <w:r>
              <w:rPr>
                <w:bCs/>
                <w:spacing w:val="-6"/>
                <w:szCs w:val="21"/>
              </w:rPr>
              <w:t>+</w:t>
            </w:r>
            <w:r>
              <w:rPr>
                <w:rFonts w:hint="eastAsia"/>
                <w:bCs/>
                <w:spacing w:val="-6"/>
                <w:szCs w:val="21"/>
              </w:rPr>
              <w:t>接触消毒</w:t>
            </w:r>
            <w:r>
              <w:rPr>
                <w:bCs/>
                <w:spacing w:val="-6"/>
                <w:szCs w:val="21"/>
              </w:rPr>
              <w:t>”</w:t>
            </w:r>
            <w:r>
              <w:rPr>
                <w:rFonts w:hint="eastAsia"/>
                <w:bCs/>
                <w:spacing w:val="-6"/>
                <w:szCs w:val="21"/>
              </w:rPr>
              <w:t>，餐饮废水经隔油池处理后、与医疗废水、生活污水混合，通过1座化粪池过滤沉淀后，经项目配套的污水处理站处理达标后排入</w:t>
            </w:r>
            <w:r>
              <w:rPr>
                <w:bCs/>
                <w:spacing w:val="-6"/>
                <w:szCs w:val="21"/>
              </w:rPr>
              <w:t>市政污水管网最终进入迁西县污水处理厂</w:t>
            </w:r>
            <w:r>
              <w:rPr>
                <w:rFonts w:hint="eastAsia"/>
                <w:bCs/>
                <w:spacing w:val="-6"/>
                <w:szCs w:val="21"/>
              </w:rPr>
              <w:t>。</w:t>
            </w:r>
          </w:p>
        </w:tc>
        <w:tc>
          <w:tcPr>
            <w:tcW w:w="3208" w:type="dxa"/>
            <w:vAlign w:val="center"/>
          </w:tcPr>
          <w:p>
            <w:pPr>
              <w:wordWrap w:val="0"/>
              <w:topLinePunct/>
              <w:adjustRightInd w:val="0"/>
              <w:snapToGrid w:val="0"/>
              <w:spacing w:line="320" w:lineRule="exact"/>
              <w:jc w:val="center"/>
              <w:rPr>
                <w:sz w:val="24"/>
                <w:szCs w:val="24"/>
              </w:rPr>
            </w:pPr>
            <w:r>
              <w:rPr>
                <w:szCs w:val="21"/>
              </w:rPr>
              <w:t>《医疗机构水污染物排放标准》</w:t>
            </w:r>
            <w:r>
              <w:rPr>
                <w:rFonts w:hint="eastAsia"/>
                <w:szCs w:val="21"/>
              </w:rPr>
              <w:t>(</w:t>
            </w:r>
            <w:r>
              <w:rPr>
                <w:szCs w:val="21"/>
              </w:rPr>
              <w:t>GB18466-2005</w:t>
            </w:r>
            <w:r>
              <w:rPr>
                <w:rFonts w:hint="eastAsia"/>
                <w:szCs w:val="21"/>
              </w:rPr>
              <w:t>)</w:t>
            </w:r>
            <w:r>
              <w:rPr>
                <w:szCs w:val="21"/>
              </w:rPr>
              <w:t>表2综合医疗机构和其他医疗机构水污染物排放限值预处理标准</w:t>
            </w:r>
            <w:r>
              <w:rPr>
                <w:rFonts w:hint="eastAsia"/>
                <w:szCs w:val="21"/>
              </w:rPr>
              <w:t>，同时满足《污水排入城镇下水道水质标准》（GB/T31962-2015）表1污水排入城镇下水道水质控制项目B级限值以及迁西县污水处理厂</w:t>
            </w:r>
            <w:r>
              <w:rPr>
                <w:szCs w:val="21"/>
              </w:rPr>
              <w:t>进水水质要求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restart"/>
            <w:tcBorders>
              <w:top w:val="single" w:color="auto" w:sz="4" w:space="0"/>
            </w:tcBorders>
            <w:vAlign w:val="center"/>
          </w:tcPr>
          <w:p>
            <w:pPr>
              <w:tabs>
                <w:tab w:val="left" w:pos="630"/>
              </w:tabs>
              <w:spacing w:line="320" w:lineRule="exact"/>
              <w:jc w:val="center"/>
              <w:rPr>
                <w:b/>
                <w:sz w:val="24"/>
                <w:szCs w:val="24"/>
              </w:rPr>
            </w:pPr>
            <w:r>
              <w:rPr>
                <w:rFonts w:hint="eastAsia"/>
                <w:b/>
                <w:sz w:val="24"/>
                <w:szCs w:val="24"/>
              </w:rPr>
              <w:t>固</w:t>
            </w:r>
          </w:p>
          <w:p>
            <w:pPr>
              <w:tabs>
                <w:tab w:val="left" w:pos="630"/>
              </w:tabs>
              <w:spacing w:line="320" w:lineRule="exact"/>
              <w:jc w:val="center"/>
              <w:rPr>
                <w:b/>
                <w:sz w:val="24"/>
                <w:szCs w:val="24"/>
              </w:rPr>
            </w:pPr>
            <w:r>
              <w:rPr>
                <w:rFonts w:hint="eastAsia"/>
                <w:b/>
                <w:sz w:val="24"/>
                <w:szCs w:val="24"/>
              </w:rPr>
              <w:t>体</w:t>
            </w:r>
          </w:p>
          <w:p>
            <w:pPr>
              <w:tabs>
                <w:tab w:val="left" w:pos="630"/>
              </w:tabs>
              <w:spacing w:line="320" w:lineRule="exact"/>
              <w:jc w:val="center"/>
              <w:rPr>
                <w:b/>
                <w:sz w:val="24"/>
                <w:szCs w:val="24"/>
              </w:rPr>
            </w:pPr>
            <w:r>
              <w:rPr>
                <w:rFonts w:hint="eastAsia"/>
                <w:b/>
                <w:sz w:val="24"/>
                <w:szCs w:val="24"/>
              </w:rPr>
              <w:t>废</w:t>
            </w:r>
          </w:p>
          <w:p>
            <w:pPr>
              <w:tabs>
                <w:tab w:val="left" w:pos="630"/>
              </w:tabs>
              <w:spacing w:line="320" w:lineRule="exact"/>
              <w:jc w:val="center"/>
              <w:rPr>
                <w:b/>
                <w:sz w:val="24"/>
                <w:szCs w:val="24"/>
              </w:rPr>
            </w:pPr>
            <w:r>
              <w:rPr>
                <w:rFonts w:hint="eastAsia"/>
                <w:b/>
                <w:sz w:val="24"/>
                <w:szCs w:val="24"/>
              </w:rPr>
              <w:t>物</w:t>
            </w:r>
          </w:p>
        </w:tc>
        <w:tc>
          <w:tcPr>
            <w:tcW w:w="1740" w:type="dxa"/>
            <w:tcBorders>
              <w:top w:val="single" w:color="auto" w:sz="4" w:space="0"/>
            </w:tcBorders>
            <w:vAlign w:val="center"/>
          </w:tcPr>
          <w:p>
            <w:pPr>
              <w:adjustRightInd w:val="0"/>
              <w:snapToGrid w:val="0"/>
              <w:spacing w:line="320" w:lineRule="exact"/>
              <w:jc w:val="center"/>
              <w:rPr>
                <w:szCs w:val="21"/>
              </w:rPr>
            </w:pPr>
            <w:r>
              <w:rPr>
                <w:rFonts w:hint="eastAsia"/>
                <w:szCs w:val="21"/>
              </w:rPr>
              <w:t>医疗过程</w:t>
            </w:r>
          </w:p>
        </w:tc>
        <w:tc>
          <w:tcPr>
            <w:tcW w:w="1276" w:type="dxa"/>
            <w:tcBorders>
              <w:top w:val="single" w:color="auto" w:sz="4" w:space="0"/>
            </w:tcBorders>
            <w:vAlign w:val="center"/>
          </w:tcPr>
          <w:p>
            <w:pPr>
              <w:adjustRightInd w:val="0"/>
              <w:snapToGrid w:val="0"/>
              <w:spacing w:line="320" w:lineRule="exact"/>
              <w:jc w:val="center"/>
              <w:rPr>
                <w:szCs w:val="21"/>
              </w:rPr>
            </w:pPr>
            <w:r>
              <w:rPr>
                <w:rFonts w:hint="eastAsia"/>
                <w:szCs w:val="21"/>
              </w:rPr>
              <w:t>医疗废物</w:t>
            </w:r>
          </w:p>
        </w:tc>
        <w:tc>
          <w:tcPr>
            <w:tcW w:w="2040" w:type="dxa"/>
            <w:vMerge w:val="restart"/>
            <w:tcBorders>
              <w:top w:val="single" w:color="auto" w:sz="4" w:space="0"/>
              <w:right w:val="single" w:color="auto" w:sz="4" w:space="0"/>
            </w:tcBorders>
            <w:vAlign w:val="center"/>
          </w:tcPr>
          <w:p>
            <w:pPr>
              <w:pStyle w:val="10"/>
              <w:spacing w:after="0" w:line="320" w:lineRule="exact"/>
              <w:jc w:val="center"/>
              <w:rPr>
                <w:rFonts w:ascii="Times New Roman" w:hAnsi="Times New Roman" w:cs="Times New Roman"/>
                <w:sz w:val="21"/>
                <w:szCs w:val="21"/>
              </w:rPr>
            </w:pPr>
            <w:r>
              <w:rPr>
                <w:rFonts w:hint="eastAsia" w:ascii="Times New Roman" w:hAnsi="Times New Roman" w:cs="Times New Roman"/>
                <w:bCs/>
                <w:sz w:val="21"/>
                <w:szCs w:val="21"/>
              </w:rPr>
              <w:t>暂存于</w:t>
            </w:r>
            <w:r>
              <w:rPr>
                <w:rFonts w:hint="eastAsia" w:ascii="Times New Roman" w:hAnsi="Times New Roman" w:cs="Times New Roman"/>
                <w:sz w:val="21"/>
                <w:szCs w:val="21"/>
              </w:rPr>
              <w:t>医疗废物暂存间，定期交由资质单位处理</w:t>
            </w:r>
          </w:p>
        </w:tc>
        <w:tc>
          <w:tcPr>
            <w:tcW w:w="3208" w:type="dxa"/>
            <w:vMerge w:val="restart"/>
            <w:tcBorders>
              <w:top w:val="single" w:color="auto" w:sz="4" w:space="0"/>
              <w:left w:val="single" w:color="auto" w:sz="4" w:space="0"/>
            </w:tcBorders>
            <w:vAlign w:val="center"/>
          </w:tcPr>
          <w:p>
            <w:pPr>
              <w:adjustRightInd w:val="0"/>
              <w:snapToGrid w:val="0"/>
              <w:spacing w:line="320" w:lineRule="exact"/>
              <w:jc w:val="center"/>
              <w:rPr>
                <w:szCs w:val="21"/>
              </w:rPr>
            </w:pPr>
            <w:r>
              <w:rPr>
                <w:rFonts w:hint="eastAsia"/>
                <w:bCs/>
                <w:szCs w:val="21"/>
              </w:rPr>
              <w:t>合理处置不外排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continue"/>
            <w:vAlign w:val="center"/>
          </w:tcPr>
          <w:p>
            <w:pPr>
              <w:tabs>
                <w:tab w:val="left" w:pos="630"/>
              </w:tabs>
              <w:spacing w:line="320" w:lineRule="exact"/>
              <w:jc w:val="center"/>
              <w:rPr>
                <w:b/>
                <w:sz w:val="24"/>
                <w:szCs w:val="24"/>
              </w:rPr>
            </w:pPr>
          </w:p>
        </w:tc>
        <w:tc>
          <w:tcPr>
            <w:tcW w:w="1740" w:type="dxa"/>
            <w:vMerge w:val="restart"/>
            <w:vAlign w:val="center"/>
          </w:tcPr>
          <w:p>
            <w:pPr>
              <w:adjustRightInd w:val="0"/>
              <w:snapToGrid w:val="0"/>
              <w:spacing w:line="320" w:lineRule="exact"/>
              <w:jc w:val="center"/>
              <w:rPr>
                <w:rFonts w:eastAsiaTheme="minorEastAsia"/>
                <w:szCs w:val="21"/>
              </w:rPr>
            </w:pPr>
            <w:r>
              <w:rPr>
                <w:rFonts w:hint="eastAsia"/>
                <w:szCs w:val="21"/>
              </w:rPr>
              <w:t>化验过程</w:t>
            </w:r>
          </w:p>
        </w:tc>
        <w:tc>
          <w:tcPr>
            <w:tcW w:w="1276" w:type="dxa"/>
            <w:tcBorders>
              <w:top w:val="single" w:color="auto" w:sz="4" w:space="0"/>
            </w:tcBorders>
            <w:vAlign w:val="center"/>
          </w:tcPr>
          <w:p>
            <w:pPr>
              <w:adjustRightInd w:val="0"/>
              <w:snapToGrid w:val="0"/>
              <w:spacing w:line="320" w:lineRule="exact"/>
              <w:jc w:val="center"/>
              <w:rPr>
                <w:rFonts w:eastAsiaTheme="minorEastAsia"/>
                <w:szCs w:val="21"/>
              </w:rPr>
            </w:pPr>
            <w:r>
              <w:rPr>
                <w:szCs w:val="21"/>
              </w:rPr>
              <w:t>废试剂瓶</w:t>
            </w:r>
          </w:p>
        </w:tc>
        <w:tc>
          <w:tcPr>
            <w:tcW w:w="2040" w:type="dxa"/>
            <w:vMerge w:val="continue"/>
            <w:tcBorders>
              <w:right w:val="single" w:color="auto" w:sz="4" w:space="0"/>
            </w:tcBorders>
            <w:vAlign w:val="center"/>
          </w:tcPr>
          <w:p>
            <w:pPr>
              <w:pStyle w:val="10"/>
              <w:spacing w:after="0" w:line="320" w:lineRule="exact"/>
              <w:rPr>
                <w:rFonts w:ascii="Times New Roman" w:hAnsi="Times New Roman" w:cs="Times New Roman"/>
                <w:sz w:val="21"/>
                <w:szCs w:val="21"/>
              </w:rPr>
            </w:pPr>
          </w:p>
        </w:tc>
        <w:tc>
          <w:tcPr>
            <w:tcW w:w="3208" w:type="dxa"/>
            <w:vMerge w:val="continue"/>
            <w:tcBorders>
              <w:left w:val="single" w:color="auto" w:sz="4" w:space="0"/>
            </w:tcBorders>
            <w:vAlign w:val="center"/>
          </w:tcPr>
          <w:p>
            <w:pPr>
              <w:adjustRightInd w:val="0"/>
              <w:snapToGrid w:val="0"/>
              <w:spacing w:line="320" w:lineRule="exac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continue"/>
            <w:vAlign w:val="center"/>
          </w:tcPr>
          <w:p>
            <w:pPr>
              <w:tabs>
                <w:tab w:val="left" w:pos="630"/>
              </w:tabs>
              <w:spacing w:line="320" w:lineRule="exact"/>
              <w:jc w:val="center"/>
              <w:rPr>
                <w:b/>
                <w:sz w:val="24"/>
                <w:szCs w:val="24"/>
              </w:rPr>
            </w:pPr>
          </w:p>
        </w:tc>
        <w:tc>
          <w:tcPr>
            <w:tcW w:w="1740" w:type="dxa"/>
            <w:vMerge w:val="continue"/>
            <w:vAlign w:val="center"/>
          </w:tcPr>
          <w:p>
            <w:pPr>
              <w:adjustRightInd w:val="0"/>
              <w:snapToGrid w:val="0"/>
              <w:spacing w:line="320" w:lineRule="exact"/>
              <w:jc w:val="center"/>
              <w:rPr>
                <w:rFonts w:eastAsiaTheme="minorEastAsia"/>
                <w:szCs w:val="21"/>
              </w:rPr>
            </w:pPr>
          </w:p>
        </w:tc>
        <w:tc>
          <w:tcPr>
            <w:tcW w:w="1276" w:type="dxa"/>
            <w:tcBorders>
              <w:top w:val="single" w:color="auto" w:sz="4" w:space="0"/>
            </w:tcBorders>
            <w:vAlign w:val="center"/>
          </w:tcPr>
          <w:p>
            <w:pPr>
              <w:adjustRightInd w:val="0"/>
              <w:snapToGrid w:val="0"/>
              <w:spacing w:line="320" w:lineRule="exact"/>
              <w:jc w:val="center"/>
              <w:rPr>
                <w:rFonts w:eastAsiaTheme="minorEastAsia"/>
                <w:szCs w:val="21"/>
              </w:rPr>
            </w:pPr>
            <w:r>
              <w:rPr>
                <w:snapToGrid w:val="0"/>
                <w:kern w:val="0"/>
                <w:szCs w:val="21"/>
              </w:rPr>
              <w:t>变质失效</w:t>
            </w:r>
            <w:r>
              <w:rPr>
                <w:rFonts w:hint="eastAsia"/>
                <w:snapToGrid w:val="0"/>
                <w:kern w:val="0"/>
                <w:szCs w:val="21"/>
              </w:rPr>
              <w:t>化验</w:t>
            </w:r>
            <w:r>
              <w:rPr>
                <w:snapToGrid w:val="0"/>
                <w:kern w:val="0"/>
                <w:szCs w:val="21"/>
              </w:rPr>
              <w:t>试剂</w:t>
            </w:r>
          </w:p>
        </w:tc>
        <w:tc>
          <w:tcPr>
            <w:tcW w:w="2040" w:type="dxa"/>
            <w:vMerge w:val="continue"/>
            <w:tcBorders>
              <w:right w:val="single" w:color="auto" w:sz="4" w:space="0"/>
            </w:tcBorders>
            <w:vAlign w:val="center"/>
          </w:tcPr>
          <w:p>
            <w:pPr>
              <w:pStyle w:val="10"/>
              <w:spacing w:after="0" w:line="320" w:lineRule="exact"/>
              <w:jc w:val="center"/>
              <w:rPr>
                <w:rFonts w:ascii="Times New Roman" w:hAnsi="Times New Roman" w:cs="Times New Roman"/>
                <w:sz w:val="21"/>
                <w:szCs w:val="21"/>
              </w:rPr>
            </w:pPr>
          </w:p>
        </w:tc>
        <w:tc>
          <w:tcPr>
            <w:tcW w:w="3208" w:type="dxa"/>
            <w:vMerge w:val="continue"/>
            <w:tcBorders>
              <w:left w:val="single" w:color="auto" w:sz="4" w:space="0"/>
            </w:tcBorders>
            <w:vAlign w:val="center"/>
          </w:tcPr>
          <w:p>
            <w:pPr>
              <w:adjustRightInd w:val="0"/>
              <w:snapToGrid w:val="0"/>
              <w:spacing w:line="320" w:lineRule="exac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continue"/>
            <w:vAlign w:val="center"/>
          </w:tcPr>
          <w:p>
            <w:pPr>
              <w:tabs>
                <w:tab w:val="left" w:pos="630"/>
              </w:tabs>
              <w:spacing w:line="320" w:lineRule="exact"/>
              <w:jc w:val="center"/>
              <w:rPr>
                <w:b/>
                <w:sz w:val="24"/>
                <w:szCs w:val="24"/>
              </w:rPr>
            </w:pPr>
          </w:p>
        </w:tc>
        <w:tc>
          <w:tcPr>
            <w:tcW w:w="1740" w:type="dxa"/>
            <w:vMerge w:val="continue"/>
            <w:vAlign w:val="center"/>
          </w:tcPr>
          <w:p>
            <w:pPr>
              <w:adjustRightInd w:val="0"/>
              <w:snapToGrid w:val="0"/>
              <w:spacing w:line="320" w:lineRule="exact"/>
              <w:jc w:val="center"/>
              <w:rPr>
                <w:rFonts w:eastAsiaTheme="minorEastAsia"/>
                <w:szCs w:val="21"/>
              </w:rPr>
            </w:pPr>
          </w:p>
        </w:tc>
        <w:tc>
          <w:tcPr>
            <w:tcW w:w="1276" w:type="dxa"/>
            <w:tcBorders>
              <w:top w:val="single" w:color="auto" w:sz="4" w:space="0"/>
            </w:tcBorders>
            <w:vAlign w:val="center"/>
          </w:tcPr>
          <w:p>
            <w:pPr>
              <w:adjustRightInd w:val="0"/>
              <w:snapToGrid w:val="0"/>
              <w:spacing w:line="320" w:lineRule="exact"/>
              <w:jc w:val="center"/>
              <w:rPr>
                <w:szCs w:val="21"/>
              </w:rPr>
            </w:pPr>
            <w:r>
              <w:rPr>
                <w:rFonts w:hint="eastAsia"/>
                <w:szCs w:val="21"/>
              </w:rPr>
              <w:t>化验废水</w:t>
            </w:r>
          </w:p>
        </w:tc>
        <w:tc>
          <w:tcPr>
            <w:tcW w:w="2040" w:type="dxa"/>
            <w:vMerge w:val="continue"/>
            <w:tcBorders>
              <w:right w:val="single" w:color="auto" w:sz="4" w:space="0"/>
            </w:tcBorders>
            <w:vAlign w:val="center"/>
          </w:tcPr>
          <w:p>
            <w:pPr>
              <w:pStyle w:val="10"/>
              <w:spacing w:after="0" w:line="320" w:lineRule="exact"/>
              <w:jc w:val="center"/>
              <w:rPr>
                <w:rFonts w:ascii="Times New Roman" w:hAnsi="Times New Roman" w:cs="Times New Roman"/>
                <w:sz w:val="21"/>
                <w:szCs w:val="21"/>
              </w:rPr>
            </w:pPr>
          </w:p>
        </w:tc>
        <w:tc>
          <w:tcPr>
            <w:tcW w:w="3208" w:type="dxa"/>
            <w:vMerge w:val="continue"/>
            <w:tcBorders>
              <w:left w:val="single" w:color="auto" w:sz="4" w:space="0"/>
            </w:tcBorders>
            <w:vAlign w:val="center"/>
          </w:tcPr>
          <w:p>
            <w:pPr>
              <w:adjustRightInd w:val="0"/>
              <w:snapToGrid w:val="0"/>
              <w:spacing w:line="320" w:lineRule="exac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continue"/>
            <w:vAlign w:val="center"/>
          </w:tcPr>
          <w:p>
            <w:pPr>
              <w:tabs>
                <w:tab w:val="left" w:pos="630"/>
              </w:tabs>
              <w:spacing w:line="320" w:lineRule="exact"/>
              <w:jc w:val="center"/>
              <w:rPr>
                <w:b/>
                <w:sz w:val="24"/>
                <w:szCs w:val="24"/>
              </w:rPr>
            </w:pPr>
          </w:p>
        </w:tc>
        <w:tc>
          <w:tcPr>
            <w:tcW w:w="1740" w:type="dxa"/>
            <w:vAlign w:val="center"/>
          </w:tcPr>
          <w:p>
            <w:pPr>
              <w:adjustRightInd w:val="0"/>
              <w:snapToGrid w:val="0"/>
              <w:spacing w:line="320" w:lineRule="exact"/>
              <w:jc w:val="center"/>
              <w:rPr>
                <w:rFonts w:eastAsiaTheme="minorEastAsia"/>
                <w:szCs w:val="21"/>
              </w:rPr>
            </w:pPr>
            <w:r>
              <w:rPr>
                <w:rFonts w:hint="eastAsia"/>
                <w:szCs w:val="21"/>
              </w:rPr>
              <w:t>活性炭吸附装置</w:t>
            </w:r>
          </w:p>
        </w:tc>
        <w:tc>
          <w:tcPr>
            <w:tcW w:w="1276" w:type="dxa"/>
            <w:tcBorders>
              <w:top w:val="single" w:color="auto" w:sz="4" w:space="0"/>
            </w:tcBorders>
            <w:vAlign w:val="center"/>
          </w:tcPr>
          <w:p>
            <w:pPr>
              <w:adjustRightInd w:val="0"/>
              <w:snapToGrid w:val="0"/>
              <w:spacing w:line="320" w:lineRule="exact"/>
              <w:jc w:val="center"/>
              <w:rPr>
                <w:rFonts w:eastAsiaTheme="minorEastAsia"/>
                <w:bCs/>
                <w:szCs w:val="21"/>
              </w:rPr>
            </w:pPr>
            <w:r>
              <w:rPr>
                <w:rFonts w:hint="eastAsia"/>
                <w:szCs w:val="21"/>
              </w:rPr>
              <w:t>废活性炭</w:t>
            </w:r>
          </w:p>
        </w:tc>
        <w:tc>
          <w:tcPr>
            <w:tcW w:w="2040" w:type="dxa"/>
            <w:vMerge w:val="restart"/>
            <w:tcBorders>
              <w:right w:val="single" w:color="auto" w:sz="4" w:space="0"/>
            </w:tcBorders>
            <w:vAlign w:val="center"/>
          </w:tcPr>
          <w:p>
            <w:pPr>
              <w:pStyle w:val="10"/>
              <w:spacing w:after="0" w:line="320" w:lineRule="exact"/>
              <w:jc w:val="center"/>
              <w:rPr>
                <w:rFonts w:ascii="Times New Roman" w:hAnsi="Times New Roman" w:cs="Times New Roman"/>
                <w:sz w:val="21"/>
                <w:szCs w:val="21"/>
              </w:rPr>
            </w:pPr>
            <w:r>
              <w:rPr>
                <w:rFonts w:hint="eastAsia" w:ascii="Times New Roman" w:hAnsi="Times New Roman" w:cs="Times New Roman"/>
                <w:bCs/>
                <w:sz w:val="21"/>
                <w:szCs w:val="21"/>
              </w:rPr>
              <w:t>暂存于</w:t>
            </w:r>
            <w:r>
              <w:rPr>
                <w:rFonts w:hint="eastAsia" w:ascii="Times New Roman" w:hAnsi="Times New Roman" w:cs="Times New Roman"/>
                <w:sz w:val="21"/>
                <w:szCs w:val="21"/>
              </w:rPr>
              <w:t>危险废物暂存间，定期交由资质单位处理</w:t>
            </w:r>
          </w:p>
        </w:tc>
        <w:tc>
          <w:tcPr>
            <w:tcW w:w="3208" w:type="dxa"/>
            <w:vMerge w:val="continue"/>
            <w:tcBorders>
              <w:left w:val="single" w:color="auto" w:sz="4" w:space="0"/>
            </w:tcBorders>
            <w:vAlign w:val="center"/>
          </w:tcPr>
          <w:p>
            <w:pPr>
              <w:adjustRightInd w:val="0"/>
              <w:snapToGrid w:val="0"/>
              <w:spacing w:line="320" w:lineRule="exac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continue"/>
            <w:vAlign w:val="center"/>
          </w:tcPr>
          <w:p>
            <w:pPr>
              <w:tabs>
                <w:tab w:val="left" w:pos="630"/>
              </w:tabs>
              <w:spacing w:line="320" w:lineRule="exact"/>
              <w:jc w:val="center"/>
              <w:rPr>
                <w:b/>
                <w:sz w:val="24"/>
                <w:szCs w:val="24"/>
              </w:rPr>
            </w:pPr>
          </w:p>
        </w:tc>
        <w:tc>
          <w:tcPr>
            <w:tcW w:w="1740" w:type="dxa"/>
            <w:vMerge w:val="restart"/>
            <w:vAlign w:val="center"/>
          </w:tcPr>
          <w:p>
            <w:pPr>
              <w:adjustRightInd w:val="0"/>
              <w:snapToGrid w:val="0"/>
              <w:spacing w:line="320" w:lineRule="exact"/>
              <w:jc w:val="center"/>
              <w:rPr>
                <w:szCs w:val="21"/>
              </w:rPr>
            </w:pPr>
            <w:r>
              <w:rPr>
                <w:rFonts w:hint="eastAsia"/>
                <w:szCs w:val="21"/>
              </w:rPr>
              <w:t>污水处理站</w:t>
            </w:r>
          </w:p>
        </w:tc>
        <w:tc>
          <w:tcPr>
            <w:tcW w:w="1276" w:type="dxa"/>
            <w:tcBorders>
              <w:top w:val="single" w:color="auto" w:sz="4" w:space="0"/>
            </w:tcBorders>
            <w:vAlign w:val="center"/>
          </w:tcPr>
          <w:p>
            <w:pPr>
              <w:adjustRightInd w:val="0"/>
              <w:snapToGrid w:val="0"/>
              <w:spacing w:line="320" w:lineRule="exact"/>
              <w:jc w:val="center"/>
              <w:rPr>
                <w:szCs w:val="21"/>
              </w:rPr>
            </w:pPr>
            <w:r>
              <w:rPr>
                <w:rFonts w:hint="eastAsia"/>
                <w:szCs w:val="21"/>
              </w:rPr>
              <w:t>格栅渣</w:t>
            </w:r>
          </w:p>
        </w:tc>
        <w:tc>
          <w:tcPr>
            <w:tcW w:w="2040" w:type="dxa"/>
            <w:vMerge w:val="continue"/>
            <w:tcBorders>
              <w:right w:val="single" w:color="auto" w:sz="4" w:space="0"/>
            </w:tcBorders>
            <w:vAlign w:val="center"/>
          </w:tcPr>
          <w:p>
            <w:pPr>
              <w:pStyle w:val="10"/>
              <w:spacing w:after="0" w:line="320" w:lineRule="exact"/>
              <w:jc w:val="center"/>
              <w:rPr>
                <w:rFonts w:ascii="Times New Roman" w:hAnsi="Times New Roman" w:cs="Times New Roman"/>
                <w:sz w:val="21"/>
                <w:szCs w:val="21"/>
              </w:rPr>
            </w:pPr>
          </w:p>
        </w:tc>
        <w:tc>
          <w:tcPr>
            <w:tcW w:w="3208" w:type="dxa"/>
            <w:vMerge w:val="continue"/>
            <w:tcBorders>
              <w:left w:val="single" w:color="auto" w:sz="4" w:space="0"/>
            </w:tcBorders>
            <w:vAlign w:val="center"/>
          </w:tcPr>
          <w:p>
            <w:pPr>
              <w:adjustRightInd w:val="0"/>
              <w:snapToGrid w:val="0"/>
              <w:spacing w:line="320" w:lineRule="exac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continue"/>
            <w:vAlign w:val="center"/>
          </w:tcPr>
          <w:p>
            <w:pPr>
              <w:tabs>
                <w:tab w:val="left" w:pos="630"/>
              </w:tabs>
              <w:spacing w:line="320" w:lineRule="exact"/>
              <w:jc w:val="center"/>
              <w:rPr>
                <w:b/>
                <w:sz w:val="24"/>
                <w:szCs w:val="24"/>
              </w:rPr>
            </w:pPr>
          </w:p>
        </w:tc>
        <w:tc>
          <w:tcPr>
            <w:tcW w:w="1740" w:type="dxa"/>
            <w:vMerge w:val="continue"/>
            <w:vAlign w:val="center"/>
          </w:tcPr>
          <w:p>
            <w:pPr>
              <w:adjustRightInd w:val="0"/>
              <w:snapToGrid w:val="0"/>
              <w:spacing w:line="320" w:lineRule="exact"/>
              <w:jc w:val="center"/>
              <w:rPr>
                <w:szCs w:val="21"/>
              </w:rPr>
            </w:pPr>
          </w:p>
        </w:tc>
        <w:tc>
          <w:tcPr>
            <w:tcW w:w="1276" w:type="dxa"/>
            <w:tcBorders>
              <w:top w:val="single" w:color="auto" w:sz="4" w:space="0"/>
            </w:tcBorders>
            <w:vAlign w:val="center"/>
          </w:tcPr>
          <w:p>
            <w:pPr>
              <w:adjustRightInd w:val="0"/>
              <w:snapToGrid w:val="0"/>
              <w:spacing w:line="320" w:lineRule="exact"/>
              <w:jc w:val="center"/>
              <w:rPr>
                <w:szCs w:val="21"/>
              </w:rPr>
            </w:pPr>
            <w:r>
              <w:rPr>
                <w:rFonts w:hint="eastAsia"/>
                <w:szCs w:val="21"/>
              </w:rPr>
              <w:t>污泥</w:t>
            </w:r>
          </w:p>
        </w:tc>
        <w:tc>
          <w:tcPr>
            <w:tcW w:w="2040" w:type="dxa"/>
            <w:vMerge w:val="continue"/>
            <w:tcBorders>
              <w:right w:val="single" w:color="auto" w:sz="4" w:space="0"/>
            </w:tcBorders>
            <w:vAlign w:val="center"/>
          </w:tcPr>
          <w:p>
            <w:pPr>
              <w:pStyle w:val="10"/>
              <w:spacing w:after="0" w:line="320" w:lineRule="exact"/>
              <w:jc w:val="center"/>
              <w:rPr>
                <w:rFonts w:ascii="Times New Roman" w:hAnsi="Times New Roman" w:cs="Times New Roman"/>
                <w:sz w:val="21"/>
                <w:szCs w:val="21"/>
              </w:rPr>
            </w:pPr>
          </w:p>
        </w:tc>
        <w:tc>
          <w:tcPr>
            <w:tcW w:w="3208" w:type="dxa"/>
            <w:vMerge w:val="continue"/>
            <w:tcBorders>
              <w:left w:val="single" w:color="auto" w:sz="4" w:space="0"/>
            </w:tcBorders>
            <w:vAlign w:val="center"/>
          </w:tcPr>
          <w:p>
            <w:pPr>
              <w:adjustRightInd w:val="0"/>
              <w:snapToGrid w:val="0"/>
              <w:spacing w:line="320" w:lineRule="exac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continue"/>
            <w:vAlign w:val="center"/>
          </w:tcPr>
          <w:p>
            <w:pPr>
              <w:tabs>
                <w:tab w:val="left" w:pos="630"/>
              </w:tabs>
              <w:spacing w:line="320" w:lineRule="exact"/>
              <w:jc w:val="center"/>
              <w:rPr>
                <w:b/>
                <w:sz w:val="24"/>
                <w:szCs w:val="24"/>
              </w:rPr>
            </w:pPr>
          </w:p>
        </w:tc>
        <w:tc>
          <w:tcPr>
            <w:tcW w:w="1740" w:type="dxa"/>
            <w:tcBorders>
              <w:top w:val="single" w:color="auto" w:sz="4" w:space="0"/>
            </w:tcBorders>
            <w:vAlign w:val="center"/>
          </w:tcPr>
          <w:p>
            <w:pPr>
              <w:adjustRightInd w:val="0"/>
              <w:snapToGrid w:val="0"/>
              <w:spacing w:line="320" w:lineRule="exact"/>
              <w:jc w:val="center"/>
              <w:rPr>
                <w:rFonts w:eastAsiaTheme="minorEastAsia"/>
                <w:szCs w:val="21"/>
              </w:rPr>
            </w:pPr>
            <w:r>
              <w:rPr>
                <w:rFonts w:hint="eastAsia"/>
                <w:szCs w:val="21"/>
              </w:rPr>
              <w:t>食堂</w:t>
            </w:r>
          </w:p>
        </w:tc>
        <w:tc>
          <w:tcPr>
            <w:tcW w:w="1276" w:type="dxa"/>
            <w:tcBorders>
              <w:top w:val="single" w:color="auto" w:sz="4" w:space="0"/>
            </w:tcBorders>
            <w:vAlign w:val="center"/>
          </w:tcPr>
          <w:p>
            <w:pPr>
              <w:adjustRightInd w:val="0"/>
              <w:snapToGrid w:val="0"/>
              <w:spacing w:line="320" w:lineRule="exact"/>
              <w:jc w:val="center"/>
              <w:rPr>
                <w:rFonts w:eastAsiaTheme="minorEastAsia"/>
                <w:szCs w:val="21"/>
              </w:rPr>
            </w:pPr>
            <w:r>
              <w:rPr>
                <w:rFonts w:hint="eastAsia"/>
                <w:szCs w:val="21"/>
              </w:rPr>
              <w:t>厨余垃圾</w:t>
            </w:r>
          </w:p>
        </w:tc>
        <w:tc>
          <w:tcPr>
            <w:tcW w:w="2040" w:type="dxa"/>
            <w:vMerge w:val="restart"/>
            <w:tcBorders>
              <w:right w:val="single" w:color="auto" w:sz="4" w:space="0"/>
            </w:tcBorders>
            <w:vAlign w:val="center"/>
          </w:tcPr>
          <w:p>
            <w:pPr>
              <w:pStyle w:val="10"/>
              <w:spacing w:after="0" w:line="320" w:lineRule="exact"/>
              <w:jc w:val="center"/>
              <w:rPr>
                <w:rFonts w:ascii="Times New Roman" w:hAnsi="Times New Roman" w:cs="Times New Roman"/>
                <w:sz w:val="21"/>
                <w:szCs w:val="21"/>
              </w:rPr>
            </w:pPr>
            <w:r>
              <w:rPr>
                <w:rFonts w:hint="eastAsia" w:ascii="Times New Roman" w:hAnsi="Times New Roman" w:cs="Times New Roman"/>
                <w:sz w:val="21"/>
                <w:szCs w:val="21"/>
              </w:rPr>
              <w:t>经收集后统一交由环卫部门处理</w:t>
            </w:r>
          </w:p>
        </w:tc>
        <w:tc>
          <w:tcPr>
            <w:tcW w:w="3208" w:type="dxa"/>
            <w:vMerge w:val="continue"/>
            <w:tcBorders>
              <w:left w:val="single" w:color="auto" w:sz="4" w:space="0"/>
            </w:tcBorders>
            <w:vAlign w:val="center"/>
          </w:tcPr>
          <w:p>
            <w:pPr>
              <w:adjustRightInd w:val="0"/>
              <w:snapToGrid w:val="0"/>
              <w:spacing w:line="320" w:lineRule="exac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Merge w:val="continue"/>
            <w:vAlign w:val="center"/>
          </w:tcPr>
          <w:p>
            <w:pPr>
              <w:tabs>
                <w:tab w:val="left" w:pos="630"/>
              </w:tabs>
              <w:spacing w:line="320" w:lineRule="exact"/>
              <w:jc w:val="center"/>
              <w:rPr>
                <w:b/>
                <w:sz w:val="24"/>
                <w:szCs w:val="24"/>
              </w:rPr>
            </w:pPr>
          </w:p>
        </w:tc>
        <w:tc>
          <w:tcPr>
            <w:tcW w:w="1740" w:type="dxa"/>
            <w:tcBorders>
              <w:top w:val="single" w:color="auto" w:sz="4" w:space="0"/>
            </w:tcBorders>
            <w:vAlign w:val="center"/>
          </w:tcPr>
          <w:p>
            <w:pPr>
              <w:adjustRightInd w:val="0"/>
              <w:snapToGrid w:val="0"/>
              <w:spacing w:line="320" w:lineRule="exact"/>
              <w:jc w:val="center"/>
              <w:rPr>
                <w:rFonts w:eastAsiaTheme="minorEastAsia"/>
                <w:szCs w:val="21"/>
              </w:rPr>
            </w:pPr>
            <w:r>
              <w:rPr>
                <w:rFonts w:hint="eastAsia"/>
                <w:szCs w:val="21"/>
              </w:rPr>
              <w:t>病房、办公生活</w:t>
            </w:r>
          </w:p>
        </w:tc>
        <w:tc>
          <w:tcPr>
            <w:tcW w:w="1276" w:type="dxa"/>
            <w:tcBorders>
              <w:top w:val="single" w:color="auto" w:sz="4" w:space="0"/>
            </w:tcBorders>
            <w:vAlign w:val="center"/>
          </w:tcPr>
          <w:p>
            <w:pPr>
              <w:adjustRightInd w:val="0"/>
              <w:snapToGrid w:val="0"/>
              <w:spacing w:line="320" w:lineRule="exact"/>
              <w:jc w:val="center"/>
              <w:rPr>
                <w:rFonts w:eastAsiaTheme="minorEastAsia"/>
                <w:szCs w:val="21"/>
              </w:rPr>
            </w:pPr>
            <w:r>
              <w:rPr>
                <w:rFonts w:hint="eastAsia"/>
                <w:szCs w:val="21"/>
              </w:rPr>
              <w:t>生活垃圾</w:t>
            </w:r>
          </w:p>
        </w:tc>
        <w:tc>
          <w:tcPr>
            <w:tcW w:w="2040" w:type="dxa"/>
            <w:vMerge w:val="continue"/>
            <w:tcBorders>
              <w:right w:val="single" w:color="auto" w:sz="4" w:space="0"/>
            </w:tcBorders>
            <w:vAlign w:val="center"/>
          </w:tcPr>
          <w:p>
            <w:pPr>
              <w:pStyle w:val="10"/>
              <w:spacing w:after="0" w:line="320" w:lineRule="exact"/>
              <w:jc w:val="center"/>
              <w:rPr>
                <w:rFonts w:ascii="Times New Roman" w:hAnsi="Times New Roman" w:cs="Times New Roman"/>
                <w:sz w:val="21"/>
                <w:szCs w:val="21"/>
              </w:rPr>
            </w:pPr>
          </w:p>
        </w:tc>
        <w:tc>
          <w:tcPr>
            <w:tcW w:w="3208" w:type="dxa"/>
            <w:vMerge w:val="continue"/>
            <w:tcBorders>
              <w:left w:val="single" w:color="auto" w:sz="4" w:space="0"/>
            </w:tcBorders>
            <w:vAlign w:val="center"/>
          </w:tcPr>
          <w:p>
            <w:pPr>
              <w:adjustRightInd w:val="0"/>
              <w:snapToGrid w:val="0"/>
              <w:spacing w:line="320" w:lineRule="exact"/>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Align w:val="center"/>
          </w:tcPr>
          <w:p>
            <w:pPr>
              <w:spacing w:line="320" w:lineRule="exact"/>
              <w:jc w:val="center"/>
              <w:rPr>
                <w:b/>
                <w:sz w:val="24"/>
                <w:szCs w:val="24"/>
              </w:rPr>
            </w:pPr>
            <w:r>
              <w:rPr>
                <w:rFonts w:hint="eastAsia"/>
                <w:b/>
                <w:sz w:val="24"/>
                <w:szCs w:val="24"/>
              </w:rPr>
              <w:t>噪</w:t>
            </w:r>
          </w:p>
          <w:p>
            <w:pPr>
              <w:spacing w:line="320" w:lineRule="exact"/>
              <w:jc w:val="center"/>
              <w:rPr>
                <w:b/>
                <w:sz w:val="24"/>
                <w:szCs w:val="24"/>
              </w:rPr>
            </w:pPr>
            <w:r>
              <w:rPr>
                <w:rFonts w:hint="eastAsia"/>
                <w:b/>
                <w:sz w:val="24"/>
                <w:szCs w:val="24"/>
              </w:rPr>
              <w:t>声</w:t>
            </w:r>
          </w:p>
        </w:tc>
        <w:tc>
          <w:tcPr>
            <w:tcW w:w="8264" w:type="dxa"/>
            <w:gridSpan w:val="4"/>
            <w:vAlign w:val="center"/>
          </w:tcPr>
          <w:p>
            <w:pPr>
              <w:autoSpaceDE w:val="0"/>
              <w:autoSpaceDN w:val="0"/>
              <w:adjustRightInd w:val="0"/>
              <w:snapToGrid w:val="0"/>
              <w:spacing w:line="320" w:lineRule="exact"/>
              <w:ind w:firstLine="420" w:firstLineChars="200"/>
              <w:rPr>
                <w:spacing w:val="-2"/>
                <w:szCs w:val="21"/>
              </w:rPr>
            </w:pPr>
            <w:r>
              <w:rPr>
                <w:rFonts w:eastAsiaTheme="minorEastAsia"/>
                <w:bCs/>
                <w:szCs w:val="21"/>
              </w:rPr>
              <w:t>本项目运营期的产噪声源主要为</w:t>
            </w:r>
            <w:r>
              <w:rPr>
                <w:rFonts w:hint="eastAsia" w:eastAsiaTheme="minorEastAsia"/>
                <w:bCs/>
                <w:szCs w:val="21"/>
              </w:rPr>
              <w:t>中央空调、污水处理站配套的水泵、风机等设备产生的噪声</w:t>
            </w:r>
            <w:r>
              <w:rPr>
                <w:rFonts w:eastAsiaTheme="minorEastAsia"/>
                <w:bCs/>
                <w:szCs w:val="21"/>
              </w:rPr>
              <w:t>，噪声源强约为</w:t>
            </w:r>
            <w:r>
              <w:rPr>
                <w:rFonts w:hint="eastAsia" w:eastAsiaTheme="minorEastAsia"/>
                <w:bCs/>
                <w:szCs w:val="21"/>
              </w:rPr>
              <w:t>75～</w:t>
            </w:r>
            <w:r>
              <w:rPr>
                <w:rFonts w:eastAsiaTheme="minorEastAsia"/>
                <w:bCs/>
                <w:szCs w:val="21"/>
              </w:rPr>
              <w:t>80dB(A)。</w:t>
            </w:r>
            <w:r>
              <w:rPr>
                <w:rFonts w:eastAsiaTheme="minorEastAsia"/>
                <w:szCs w:val="21"/>
              </w:rPr>
              <w:t>本项目选用低噪声设备，同时采取基础减振、</w:t>
            </w:r>
            <w:r>
              <w:rPr>
                <w:rFonts w:hint="eastAsia" w:eastAsiaTheme="minorEastAsia"/>
                <w:szCs w:val="21"/>
              </w:rPr>
              <w:t>建筑物</w:t>
            </w:r>
            <w:r>
              <w:rPr>
                <w:rFonts w:eastAsiaTheme="minorEastAsia"/>
                <w:szCs w:val="21"/>
              </w:rPr>
              <w:t>隔声等措施，再经过距离衰减后，经预测东厂界</w:t>
            </w:r>
            <w:r>
              <w:rPr>
                <w:rFonts w:hint="eastAsia" w:eastAsiaTheme="minorEastAsia"/>
                <w:szCs w:val="21"/>
              </w:rPr>
              <w:t>、南厂界</w:t>
            </w:r>
            <w:r>
              <w:rPr>
                <w:rFonts w:eastAsiaTheme="minorEastAsia"/>
                <w:szCs w:val="21"/>
              </w:rPr>
              <w:t>噪声排放满足《工业企业厂界环境噪声排放标准》（GB12348-2008）中的1类标准；西、</w:t>
            </w:r>
            <w:r>
              <w:rPr>
                <w:rFonts w:hint="eastAsia" w:eastAsiaTheme="minorEastAsia"/>
                <w:szCs w:val="21"/>
              </w:rPr>
              <w:t>北</w:t>
            </w:r>
            <w:r>
              <w:rPr>
                <w:rFonts w:eastAsiaTheme="minorEastAsia"/>
                <w:szCs w:val="21"/>
              </w:rPr>
              <w:t>厂界噪声排放满足《工业企业厂界环境噪声排放标准》（GB12348-2008）中的4类标准。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jc w:val="center"/>
        </w:trPr>
        <w:tc>
          <w:tcPr>
            <w:tcW w:w="989" w:type="dxa"/>
            <w:vAlign w:val="center"/>
          </w:tcPr>
          <w:p>
            <w:pPr>
              <w:spacing w:line="320" w:lineRule="exact"/>
              <w:jc w:val="center"/>
              <w:rPr>
                <w:b/>
                <w:sz w:val="24"/>
                <w:szCs w:val="24"/>
              </w:rPr>
            </w:pPr>
            <w:r>
              <w:rPr>
                <w:rFonts w:hint="eastAsia"/>
                <w:b/>
                <w:sz w:val="24"/>
                <w:szCs w:val="24"/>
              </w:rPr>
              <w:t>其他</w:t>
            </w:r>
          </w:p>
        </w:tc>
        <w:tc>
          <w:tcPr>
            <w:tcW w:w="8264" w:type="dxa"/>
            <w:gridSpan w:val="4"/>
            <w:vAlign w:val="center"/>
          </w:tcPr>
          <w:p>
            <w:pPr>
              <w:spacing w:line="320" w:lineRule="exact"/>
              <w:ind w:right="113" w:firstLine="420" w:firstLineChars="200"/>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77" w:hRule="atLeast"/>
          <w:jc w:val="center"/>
        </w:trPr>
        <w:tc>
          <w:tcPr>
            <w:tcW w:w="9253" w:type="dxa"/>
            <w:gridSpan w:val="5"/>
            <w:vAlign w:val="center"/>
          </w:tcPr>
          <w:p>
            <w:r>
              <w:rPr>
                <w:rFonts w:hint="eastAsia"/>
                <w:b/>
                <w:bCs/>
                <w:sz w:val="24"/>
                <w:szCs w:val="24"/>
              </w:rPr>
              <w:t>生态保护措施及预期效果：</w:t>
            </w:r>
            <w:r>
              <w:rPr>
                <w:rFonts w:hint="eastAsia"/>
                <w:szCs w:val="21"/>
              </w:rPr>
              <w:t>无。</w:t>
            </w:r>
          </w:p>
        </w:tc>
      </w:tr>
    </w:tbl>
    <w:p>
      <w:pPr>
        <w:pStyle w:val="27"/>
        <w:rPr>
          <w:rFonts w:ascii="Times New Roman" w:hAnsi="Times New Roman"/>
        </w:rPr>
      </w:pPr>
      <w:r>
        <w:rPr>
          <w:rFonts w:hint="eastAsia" w:ascii="Times New Roman" w:hAnsi="Times New Roman"/>
        </w:rPr>
        <w:t>结论与建议</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gridCol w:w="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9" w:hRule="atLeast"/>
        </w:trPr>
        <w:tc>
          <w:tcPr>
            <w:tcW w:w="9124" w:type="dxa"/>
            <w:gridSpan w:val="2"/>
          </w:tcPr>
          <w:p>
            <w:pPr>
              <w:snapToGrid w:val="0"/>
              <w:spacing w:line="480" w:lineRule="exact"/>
              <w:rPr>
                <w:b/>
                <w:bCs/>
                <w:sz w:val="28"/>
                <w:szCs w:val="28"/>
              </w:rPr>
            </w:pPr>
            <w:r>
              <w:rPr>
                <w:rFonts w:hint="eastAsia"/>
                <w:b/>
                <w:bCs/>
                <w:sz w:val="28"/>
                <w:szCs w:val="28"/>
              </w:rPr>
              <w:t>一、结论</w:t>
            </w:r>
          </w:p>
          <w:p>
            <w:pPr>
              <w:spacing w:line="480" w:lineRule="exact"/>
              <w:ind w:firstLine="480" w:firstLineChars="200"/>
              <w:rPr>
                <w:kern w:val="0"/>
                <w:sz w:val="24"/>
                <w:szCs w:val="24"/>
              </w:rPr>
            </w:pPr>
            <w:r>
              <w:rPr>
                <w:b/>
                <w:bCs/>
                <w:kern w:val="0"/>
                <w:sz w:val="24"/>
                <w:szCs w:val="24"/>
              </w:rPr>
              <w:t>1</w:t>
            </w:r>
            <w:r>
              <w:rPr>
                <w:rFonts w:hint="eastAsia"/>
                <w:b/>
                <w:bCs/>
                <w:kern w:val="0"/>
                <w:sz w:val="24"/>
                <w:szCs w:val="24"/>
              </w:rPr>
              <w:t>、项目概况</w:t>
            </w:r>
          </w:p>
          <w:p>
            <w:pPr>
              <w:tabs>
                <w:tab w:val="left" w:pos="3465"/>
              </w:tabs>
              <w:spacing w:line="480" w:lineRule="exact"/>
              <w:ind w:firstLine="480" w:firstLineChars="200"/>
              <w:rPr>
                <w:sz w:val="24"/>
                <w:szCs w:val="24"/>
              </w:rPr>
            </w:pPr>
            <w:r>
              <w:rPr>
                <w:rFonts w:hint="eastAsia"/>
                <w:sz w:val="24"/>
                <w:szCs w:val="24"/>
              </w:rPr>
              <w:t>（</w:t>
            </w:r>
            <w:r>
              <w:rPr>
                <w:sz w:val="24"/>
                <w:szCs w:val="24"/>
              </w:rPr>
              <w:t>1</w:t>
            </w:r>
            <w:r>
              <w:rPr>
                <w:rFonts w:hint="eastAsia"/>
                <w:sz w:val="24"/>
                <w:szCs w:val="24"/>
              </w:rPr>
              <w:t>）项目名称：迁西康力医院项目</w:t>
            </w:r>
          </w:p>
          <w:p>
            <w:pPr>
              <w:spacing w:line="480" w:lineRule="exact"/>
              <w:ind w:firstLine="480" w:firstLineChars="200"/>
              <w:rPr>
                <w:sz w:val="24"/>
                <w:szCs w:val="24"/>
              </w:rPr>
            </w:pPr>
            <w:r>
              <w:rPr>
                <w:rFonts w:hint="eastAsia"/>
                <w:sz w:val="24"/>
                <w:szCs w:val="24"/>
              </w:rPr>
              <w:t>（</w:t>
            </w:r>
            <w:r>
              <w:rPr>
                <w:sz w:val="24"/>
                <w:szCs w:val="24"/>
              </w:rPr>
              <w:t>2</w:t>
            </w:r>
            <w:r>
              <w:rPr>
                <w:rFonts w:hint="eastAsia"/>
                <w:sz w:val="24"/>
                <w:szCs w:val="24"/>
              </w:rPr>
              <w:t>）建设单位：迁西康力医院</w:t>
            </w:r>
          </w:p>
          <w:p>
            <w:pPr>
              <w:spacing w:line="480" w:lineRule="exact"/>
              <w:ind w:firstLine="480" w:firstLineChars="200"/>
              <w:rPr>
                <w:sz w:val="24"/>
                <w:szCs w:val="24"/>
              </w:rPr>
            </w:pPr>
            <w:r>
              <w:rPr>
                <w:rFonts w:hint="eastAsia"/>
                <w:sz w:val="24"/>
                <w:szCs w:val="24"/>
              </w:rPr>
              <w:t>（</w:t>
            </w:r>
            <w:r>
              <w:rPr>
                <w:sz w:val="24"/>
                <w:szCs w:val="24"/>
              </w:rPr>
              <w:t>3</w:t>
            </w:r>
            <w:r>
              <w:rPr>
                <w:rFonts w:hint="eastAsia"/>
                <w:sz w:val="24"/>
                <w:szCs w:val="24"/>
              </w:rPr>
              <w:t>）建设性质：新建（补办）</w:t>
            </w:r>
          </w:p>
          <w:p>
            <w:pPr>
              <w:spacing w:line="480" w:lineRule="exact"/>
              <w:ind w:firstLine="480" w:firstLineChars="200"/>
              <w:rPr>
                <w:sz w:val="24"/>
                <w:szCs w:val="24"/>
              </w:rPr>
            </w:pPr>
            <w:r>
              <w:rPr>
                <w:rFonts w:hint="eastAsia"/>
                <w:sz w:val="24"/>
                <w:szCs w:val="24"/>
              </w:rPr>
              <w:t>（</w:t>
            </w:r>
            <w:r>
              <w:rPr>
                <w:sz w:val="24"/>
                <w:szCs w:val="24"/>
              </w:rPr>
              <w:t>4</w:t>
            </w:r>
            <w:r>
              <w:rPr>
                <w:rFonts w:hint="eastAsia"/>
                <w:sz w:val="24"/>
                <w:szCs w:val="24"/>
              </w:rPr>
              <w:t>）工程投资：总投资12000万元，其中环保投资</w:t>
            </w:r>
            <w:r>
              <w:rPr>
                <w:sz w:val="24"/>
                <w:szCs w:val="24"/>
              </w:rPr>
              <w:t>25</w:t>
            </w:r>
            <w:r>
              <w:rPr>
                <w:rFonts w:hint="eastAsia"/>
                <w:sz w:val="24"/>
                <w:szCs w:val="24"/>
              </w:rPr>
              <w:t>万元，占总投资的</w:t>
            </w:r>
            <w:r>
              <w:rPr>
                <w:sz w:val="24"/>
                <w:szCs w:val="24"/>
              </w:rPr>
              <w:t>0.21%</w:t>
            </w:r>
            <w:r>
              <w:rPr>
                <w:rFonts w:hint="eastAsia"/>
                <w:sz w:val="24"/>
                <w:szCs w:val="24"/>
              </w:rPr>
              <w:t>。</w:t>
            </w:r>
          </w:p>
          <w:p>
            <w:pPr>
              <w:spacing w:line="480" w:lineRule="exact"/>
              <w:ind w:firstLine="480" w:firstLineChars="200"/>
              <w:rPr>
                <w:sz w:val="24"/>
                <w:szCs w:val="24"/>
              </w:rPr>
            </w:pPr>
            <w:r>
              <w:rPr>
                <w:rFonts w:hint="eastAsia"/>
                <w:sz w:val="24"/>
                <w:szCs w:val="24"/>
              </w:rPr>
              <w:t>（</w:t>
            </w:r>
            <w:r>
              <w:rPr>
                <w:sz w:val="24"/>
                <w:szCs w:val="24"/>
              </w:rPr>
              <w:t>5</w:t>
            </w:r>
            <w:r>
              <w:rPr>
                <w:rFonts w:hint="eastAsia"/>
                <w:sz w:val="24"/>
                <w:szCs w:val="24"/>
              </w:rPr>
              <w:t>）建设地点及四至关系：本项目位于迁西县城关东环路东侧。院区中心地理坐标为</w:t>
            </w:r>
            <w:r>
              <w:rPr>
                <w:sz w:val="24"/>
                <w:szCs w:val="24"/>
              </w:rPr>
              <w:t>11</w:t>
            </w:r>
            <w:r>
              <w:rPr>
                <w:rFonts w:hint="eastAsia"/>
                <w:sz w:val="24"/>
                <w:szCs w:val="24"/>
              </w:rPr>
              <w:t>8</w:t>
            </w:r>
            <w:r>
              <w:rPr>
                <w:sz w:val="24"/>
                <w:szCs w:val="24"/>
              </w:rPr>
              <w:t>°</w:t>
            </w:r>
            <w:r>
              <w:rPr>
                <w:rFonts w:hint="eastAsia"/>
                <w:sz w:val="24"/>
                <w:szCs w:val="24"/>
              </w:rPr>
              <w:t>18</w:t>
            </w:r>
            <w:r>
              <w:rPr>
                <w:sz w:val="24"/>
                <w:szCs w:val="24"/>
              </w:rPr>
              <w:t>′6.</w:t>
            </w:r>
            <w:r>
              <w:rPr>
                <w:rFonts w:hint="eastAsia"/>
                <w:sz w:val="24"/>
                <w:szCs w:val="24"/>
              </w:rPr>
              <w:t>89</w:t>
            </w:r>
            <w:r>
              <w:rPr>
                <w:sz w:val="24"/>
                <w:szCs w:val="24"/>
              </w:rPr>
              <w:t>″，北纬40°</w:t>
            </w:r>
            <w:r>
              <w:rPr>
                <w:rFonts w:hint="eastAsia"/>
                <w:sz w:val="24"/>
                <w:szCs w:val="24"/>
              </w:rPr>
              <w:t>9</w:t>
            </w:r>
            <w:r>
              <w:rPr>
                <w:sz w:val="24"/>
                <w:szCs w:val="24"/>
              </w:rPr>
              <w:t>′</w:t>
            </w:r>
            <w:r>
              <w:rPr>
                <w:rFonts w:hint="eastAsia"/>
                <w:sz w:val="24"/>
                <w:szCs w:val="24"/>
              </w:rPr>
              <w:t>38</w:t>
            </w:r>
            <w:r>
              <w:rPr>
                <w:sz w:val="24"/>
                <w:szCs w:val="24"/>
              </w:rPr>
              <w:t>.</w:t>
            </w:r>
            <w:r>
              <w:rPr>
                <w:rFonts w:hint="eastAsia"/>
                <w:sz w:val="24"/>
                <w:szCs w:val="24"/>
              </w:rPr>
              <w:t>06</w:t>
            </w:r>
            <w:r>
              <w:rPr>
                <w:sz w:val="24"/>
                <w:szCs w:val="24"/>
              </w:rPr>
              <w:t>″。</w:t>
            </w:r>
            <w:r>
              <w:rPr>
                <w:rFonts w:hint="eastAsia"/>
                <w:sz w:val="24"/>
                <w:szCs w:val="24"/>
              </w:rPr>
              <w:t>院区东侧为融鑫逸景小区；南侧为迁西县气象局；西侧为东环路，隔路为迁西县人民法院；北侧为渔丰东街，隔街为迁西县交警大队。距本项目院区最近敏感点为东侧紧邻的融鑫逸景小区。</w:t>
            </w:r>
          </w:p>
          <w:p>
            <w:pPr>
              <w:spacing w:line="480" w:lineRule="exact"/>
              <w:ind w:firstLine="480" w:firstLineChars="200"/>
              <w:rPr>
                <w:sz w:val="24"/>
                <w:szCs w:val="24"/>
              </w:rPr>
            </w:pPr>
            <w:r>
              <w:rPr>
                <w:rFonts w:hint="eastAsia"/>
                <w:sz w:val="24"/>
                <w:szCs w:val="24"/>
              </w:rPr>
              <w:t>（</w:t>
            </w:r>
            <w:r>
              <w:rPr>
                <w:sz w:val="24"/>
                <w:szCs w:val="24"/>
              </w:rPr>
              <w:t>6</w:t>
            </w:r>
            <w:r>
              <w:rPr>
                <w:rFonts w:hint="eastAsia"/>
                <w:sz w:val="24"/>
                <w:szCs w:val="24"/>
              </w:rPr>
              <w:t>）建设内容及建设规模：本项目占地面积16794.09m</w:t>
            </w:r>
            <w:r>
              <w:rPr>
                <w:rFonts w:hint="eastAsia"/>
                <w:sz w:val="24"/>
                <w:szCs w:val="24"/>
                <w:vertAlign w:val="superscript"/>
              </w:rPr>
              <w:t>2</w:t>
            </w:r>
            <w:r>
              <w:rPr>
                <w:rFonts w:hint="eastAsia"/>
                <w:sz w:val="24"/>
                <w:szCs w:val="24"/>
              </w:rPr>
              <w:t>，</w:t>
            </w:r>
            <w:r>
              <w:rPr>
                <w:sz w:val="24"/>
                <w:szCs w:val="24"/>
              </w:rPr>
              <w:t>总</w:t>
            </w:r>
            <w:r>
              <w:rPr>
                <w:rFonts w:hint="eastAsia"/>
                <w:sz w:val="24"/>
                <w:szCs w:val="24"/>
              </w:rPr>
              <w:t>建筑面积16032.17m</w:t>
            </w:r>
            <w:r>
              <w:rPr>
                <w:rFonts w:hint="eastAsia"/>
                <w:sz w:val="24"/>
                <w:szCs w:val="24"/>
                <w:vertAlign w:val="superscript"/>
              </w:rPr>
              <w:t>2</w:t>
            </w:r>
            <w:r>
              <w:rPr>
                <w:sz w:val="24"/>
                <w:szCs w:val="24"/>
              </w:rPr>
              <w:t>，</w:t>
            </w:r>
            <w:r>
              <w:rPr>
                <w:rFonts w:hint="eastAsia"/>
                <w:sz w:val="24"/>
                <w:szCs w:val="24"/>
              </w:rPr>
              <w:t>主体工程包括1栋综合楼（地上10层，地下1层），1座处理规模300</w:t>
            </w:r>
            <w:r>
              <w:rPr>
                <w:sz w:val="24"/>
                <w:szCs w:val="24"/>
              </w:rPr>
              <w:t>m³/d</w:t>
            </w:r>
            <w:r>
              <w:rPr>
                <w:rFonts w:hint="eastAsia"/>
                <w:sz w:val="24"/>
                <w:szCs w:val="24"/>
              </w:rPr>
              <w:t>地埋式污水处理站，</w:t>
            </w:r>
            <w:r>
              <w:rPr>
                <w:sz w:val="24"/>
                <w:szCs w:val="24"/>
              </w:rPr>
              <w:t>设置床位200</w:t>
            </w:r>
            <w:r>
              <w:rPr>
                <w:rFonts w:hint="eastAsia"/>
                <w:sz w:val="24"/>
                <w:szCs w:val="24"/>
              </w:rPr>
              <w:t>张，门诊人数为</w:t>
            </w:r>
            <w:r>
              <w:rPr>
                <w:sz w:val="24"/>
                <w:szCs w:val="24"/>
              </w:rPr>
              <w:t>100</w:t>
            </w:r>
            <w:r>
              <w:rPr>
                <w:rFonts w:hint="eastAsia"/>
                <w:sz w:val="24"/>
                <w:szCs w:val="24"/>
              </w:rPr>
              <w:t>人次/天。</w:t>
            </w:r>
          </w:p>
          <w:p>
            <w:pPr>
              <w:spacing w:line="480" w:lineRule="exact"/>
              <w:ind w:firstLine="480" w:firstLineChars="200"/>
              <w:rPr>
                <w:sz w:val="24"/>
                <w:szCs w:val="24"/>
              </w:rPr>
            </w:pPr>
            <w:r>
              <w:rPr>
                <w:rFonts w:hint="eastAsia"/>
                <w:sz w:val="24"/>
                <w:szCs w:val="24"/>
              </w:rPr>
              <w:t>（7）劳动定员及工作制度：本项目劳动人员320人，</w:t>
            </w:r>
            <w:r>
              <w:rPr>
                <w:color w:val="000000"/>
                <w:sz w:val="24"/>
                <w:szCs w:val="24"/>
              </w:rPr>
              <w:t>年工作365</w:t>
            </w:r>
            <w:r>
              <w:rPr>
                <w:rFonts w:hint="eastAsia"/>
                <w:color w:val="000000"/>
                <w:sz w:val="24"/>
                <w:szCs w:val="24"/>
              </w:rPr>
              <w:t>天，三班制生产，每班</w:t>
            </w:r>
            <w:r>
              <w:rPr>
                <w:color w:val="000000"/>
                <w:sz w:val="24"/>
                <w:szCs w:val="24"/>
              </w:rPr>
              <w:t>8</w:t>
            </w:r>
            <w:r>
              <w:rPr>
                <w:rFonts w:hint="eastAsia"/>
                <w:color w:val="000000"/>
                <w:sz w:val="24"/>
                <w:szCs w:val="24"/>
              </w:rPr>
              <w:t>小时。</w:t>
            </w:r>
          </w:p>
          <w:p>
            <w:pPr>
              <w:spacing w:line="480" w:lineRule="exact"/>
              <w:ind w:firstLine="480" w:firstLineChars="200"/>
              <w:rPr>
                <w:sz w:val="24"/>
                <w:szCs w:val="24"/>
              </w:rPr>
            </w:pPr>
            <w:r>
              <w:rPr>
                <w:b/>
                <w:bCs/>
                <w:kern w:val="0"/>
                <w:sz w:val="24"/>
                <w:szCs w:val="24"/>
              </w:rPr>
              <w:t>2</w:t>
            </w:r>
            <w:r>
              <w:rPr>
                <w:rFonts w:hint="eastAsia"/>
                <w:b/>
                <w:bCs/>
                <w:kern w:val="0"/>
                <w:sz w:val="24"/>
                <w:szCs w:val="24"/>
              </w:rPr>
              <w:t>、项目衔接</w:t>
            </w:r>
          </w:p>
          <w:p>
            <w:pPr>
              <w:spacing w:line="480" w:lineRule="exact"/>
              <w:ind w:firstLine="480" w:firstLineChars="200"/>
              <w:rPr>
                <w:sz w:val="24"/>
                <w:szCs w:val="24"/>
              </w:rPr>
            </w:pPr>
            <w:r>
              <w:rPr>
                <w:rFonts w:hint="eastAsia"/>
                <w:sz w:val="24"/>
                <w:szCs w:val="24"/>
              </w:rPr>
              <w:t>（</w:t>
            </w:r>
            <w:r>
              <w:rPr>
                <w:sz w:val="24"/>
                <w:szCs w:val="24"/>
              </w:rPr>
              <w:t>1</w:t>
            </w:r>
            <w:r>
              <w:rPr>
                <w:rFonts w:hint="eastAsia"/>
                <w:sz w:val="24"/>
                <w:szCs w:val="24"/>
              </w:rPr>
              <w:t>）给排水</w:t>
            </w:r>
          </w:p>
          <w:p>
            <w:pPr>
              <w:spacing w:line="480" w:lineRule="exact"/>
              <w:ind w:firstLine="480" w:firstLineChars="200"/>
              <w:rPr>
                <w:bCs/>
                <w:sz w:val="24"/>
                <w:szCs w:val="24"/>
              </w:rPr>
            </w:pPr>
            <w:r>
              <w:rPr>
                <w:rFonts w:ascii="宋体" w:hAnsi="宋体" w:cs="宋体"/>
                <w:sz w:val="24"/>
                <w:szCs w:val="24"/>
              </w:rPr>
              <w:fldChar w:fldCharType="begin"/>
            </w:r>
            <w:r>
              <w:rPr>
                <w:rFonts w:ascii="宋体" w:hAnsi="宋体" w:cs="宋体"/>
                <w:sz w:val="24"/>
                <w:szCs w:val="24"/>
              </w:rPr>
              <w:instrText xml:space="preserve"> = 1 \* GB3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sz w:val="24"/>
                <w:szCs w:val="24"/>
              </w:rPr>
              <w:t>给水：</w:t>
            </w:r>
            <w:r>
              <w:rPr>
                <w:rFonts w:hint="eastAsia"/>
                <w:color w:val="000000"/>
                <w:kern w:val="0"/>
                <w:sz w:val="24"/>
                <w:szCs w:val="24"/>
              </w:rPr>
              <w:t>本项目</w:t>
            </w:r>
            <w:r>
              <w:rPr>
                <w:color w:val="000000"/>
                <w:kern w:val="0"/>
                <w:sz w:val="24"/>
                <w:szCs w:val="24"/>
              </w:rPr>
              <w:t>用水</w:t>
            </w:r>
            <w:r>
              <w:rPr>
                <w:rFonts w:hint="eastAsia"/>
                <w:color w:val="000000"/>
                <w:kern w:val="0"/>
                <w:sz w:val="24"/>
                <w:szCs w:val="24"/>
              </w:rPr>
              <w:t>由</w:t>
            </w:r>
            <w:r>
              <w:rPr>
                <w:sz w:val="24"/>
                <w:szCs w:val="24"/>
              </w:rPr>
              <w:t>迁西县</w:t>
            </w:r>
            <w:r>
              <w:rPr>
                <w:rFonts w:hint="eastAsia"/>
                <w:sz w:val="24"/>
                <w:szCs w:val="24"/>
              </w:rPr>
              <w:t>市政供水管网提供</w:t>
            </w:r>
            <w:r>
              <w:rPr>
                <w:sz w:val="24"/>
                <w:szCs w:val="24"/>
              </w:rPr>
              <w:t>，水质、水量可以满足</w:t>
            </w:r>
            <w:r>
              <w:rPr>
                <w:rFonts w:hint="eastAsia"/>
                <w:sz w:val="24"/>
                <w:szCs w:val="24"/>
              </w:rPr>
              <w:t>全院</w:t>
            </w:r>
            <w:r>
              <w:rPr>
                <w:sz w:val="24"/>
                <w:szCs w:val="24"/>
              </w:rPr>
              <w:t>的用水需求。</w:t>
            </w:r>
            <w:r>
              <w:rPr>
                <w:rFonts w:hint="eastAsia"/>
                <w:sz w:val="24"/>
                <w:szCs w:val="24"/>
              </w:rPr>
              <w:t>全院区新鲜水总用量为</w:t>
            </w:r>
            <w:r>
              <w:rPr>
                <w:sz w:val="24"/>
                <w:szCs w:val="24"/>
              </w:rPr>
              <w:fldChar w:fldCharType="begin"/>
            </w:r>
            <w:r>
              <w:rPr>
                <w:sz w:val="24"/>
                <w:szCs w:val="24"/>
              </w:rPr>
              <w:instrText xml:space="preserve"> =SUM(ABOVE) </w:instrText>
            </w:r>
            <w:r>
              <w:rPr>
                <w:sz w:val="24"/>
                <w:szCs w:val="24"/>
              </w:rPr>
              <w:fldChar w:fldCharType="separate"/>
            </w:r>
            <w:r>
              <w:rPr>
                <w:sz w:val="24"/>
                <w:szCs w:val="24"/>
              </w:rPr>
              <w:t>201.21</w:t>
            </w:r>
            <w:r>
              <w:rPr>
                <w:sz w:val="24"/>
                <w:szCs w:val="24"/>
              </w:rPr>
              <w:fldChar w:fldCharType="end"/>
            </w:r>
            <w:r>
              <w:rPr>
                <w:sz w:val="24"/>
                <w:szCs w:val="24"/>
              </w:rPr>
              <w:t>m³/d</w:t>
            </w:r>
            <w:r>
              <w:rPr>
                <w:rFonts w:hint="eastAsia"/>
                <w:sz w:val="24"/>
                <w:szCs w:val="24"/>
              </w:rPr>
              <w:t>（</w:t>
            </w:r>
            <w:r>
              <w:rPr>
                <w:rFonts w:hint="eastAsia"/>
                <w:kern w:val="0"/>
                <w:sz w:val="24"/>
              </w:rPr>
              <w:t>73441.65</w:t>
            </w:r>
            <w:r>
              <w:rPr>
                <w:kern w:val="0"/>
                <w:sz w:val="24"/>
              </w:rPr>
              <w:t>m</w:t>
            </w:r>
            <w:r>
              <w:rPr>
                <w:kern w:val="0"/>
                <w:sz w:val="24"/>
                <w:vertAlign w:val="superscript"/>
              </w:rPr>
              <w:t>3</w:t>
            </w:r>
            <w:r>
              <w:rPr>
                <w:kern w:val="0"/>
                <w:sz w:val="24"/>
              </w:rPr>
              <w:t>/a</w:t>
            </w:r>
            <w:r>
              <w:rPr>
                <w:rFonts w:hint="eastAsia"/>
                <w:sz w:val="24"/>
                <w:szCs w:val="24"/>
              </w:rPr>
              <w:t>），用水主要包括</w:t>
            </w:r>
            <w:r>
              <w:rPr>
                <w:sz w:val="24"/>
                <w:szCs w:val="24"/>
              </w:rPr>
              <w:t>病床用水</w:t>
            </w:r>
            <w:r>
              <w:rPr>
                <w:rFonts w:hint="eastAsia"/>
                <w:sz w:val="24"/>
                <w:szCs w:val="24"/>
              </w:rPr>
              <w:t>、</w:t>
            </w:r>
            <w:r>
              <w:rPr>
                <w:sz w:val="24"/>
                <w:szCs w:val="24"/>
              </w:rPr>
              <w:t>门诊用水</w:t>
            </w:r>
            <w:r>
              <w:rPr>
                <w:rFonts w:hint="eastAsia"/>
                <w:sz w:val="24"/>
                <w:szCs w:val="24"/>
              </w:rPr>
              <w:t>、</w:t>
            </w:r>
            <w:r>
              <w:rPr>
                <w:sz w:val="24"/>
                <w:szCs w:val="24"/>
              </w:rPr>
              <w:t>食堂用水</w:t>
            </w:r>
            <w:r>
              <w:rPr>
                <w:rFonts w:hint="eastAsia"/>
                <w:sz w:val="24"/>
                <w:szCs w:val="24"/>
              </w:rPr>
              <w:t>、</w:t>
            </w:r>
            <w:r>
              <w:rPr>
                <w:sz w:val="24"/>
                <w:szCs w:val="24"/>
              </w:rPr>
              <w:t>化验用水</w:t>
            </w:r>
            <w:r>
              <w:rPr>
                <w:rFonts w:hint="eastAsia"/>
                <w:sz w:val="24"/>
                <w:szCs w:val="24"/>
              </w:rPr>
              <w:t>、洗衣用水、</w:t>
            </w:r>
            <w:r>
              <w:rPr>
                <w:sz w:val="24"/>
                <w:szCs w:val="24"/>
              </w:rPr>
              <w:t>医护人员生活用水</w:t>
            </w:r>
            <w:r>
              <w:rPr>
                <w:rFonts w:hint="eastAsia"/>
                <w:sz w:val="24"/>
                <w:szCs w:val="24"/>
              </w:rPr>
              <w:t>、</w:t>
            </w:r>
            <w:r>
              <w:rPr>
                <w:sz w:val="24"/>
                <w:szCs w:val="24"/>
              </w:rPr>
              <w:t>手术室用水</w:t>
            </w:r>
            <w:r>
              <w:rPr>
                <w:rFonts w:hint="eastAsia"/>
                <w:sz w:val="24"/>
                <w:szCs w:val="24"/>
              </w:rPr>
              <w:t>、</w:t>
            </w:r>
            <w:r>
              <w:rPr>
                <w:sz w:val="24"/>
                <w:szCs w:val="24"/>
              </w:rPr>
              <w:t>中央空调补水</w:t>
            </w:r>
            <w:r>
              <w:rPr>
                <w:rFonts w:hint="eastAsia"/>
                <w:sz w:val="24"/>
                <w:szCs w:val="24"/>
              </w:rPr>
              <w:t>。</w:t>
            </w:r>
          </w:p>
          <w:p>
            <w:pPr>
              <w:spacing w:line="480" w:lineRule="exact"/>
              <w:ind w:firstLine="480" w:firstLineChars="200"/>
            </w:pPr>
            <w:r>
              <w:rPr>
                <w:rFonts w:ascii="宋体" w:hAnsi="宋体" w:cs="宋体"/>
                <w:sz w:val="24"/>
              </w:rPr>
              <w:fldChar w:fldCharType="begin"/>
            </w:r>
            <w:r>
              <w:rPr>
                <w:rFonts w:ascii="宋体" w:hAnsi="宋体" w:cs="宋体"/>
                <w:sz w:val="24"/>
              </w:rPr>
              <w:instrText xml:space="preserve"> = 2 \* GB3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sz w:val="24"/>
              </w:rPr>
              <w:t>排水</w:t>
            </w:r>
            <w:r>
              <w:rPr>
                <w:rFonts w:hint="eastAsia"/>
                <w:sz w:val="24"/>
                <w:szCs w:val="24"/>
              </w:rPr>
              <w:t>：</w:t>
            </w:r>
            <w:r>
              <w:rPr>
                <w:rFonts w:hint="eastAsia"/>
                <w:kern w:val="0"/>
                <w:sz w:val="24"/>
              </w:rPr>
              <w:t>本项目排水量为</w:t>
            </w:r>
            <w:r>
              <w:rPr>
                <w:sz w:val="24"/>
                <w:szCs w:val="24"/>
              </w:rPr>
              <w:t>144.96m³/d</w:t>
            </w:r>
            <w:r>
              <w:rPr>
                <w:rFonts w:hint="eastAsia"/>
                <w:sz w:val="24"/>
                <w:szCs w:val="24"/>
              </w:rPr>
              <w:t>（</w:t>
            </w:r>
            <w:r>
              <w:rPr>
                <w:rFonts w:hint="eastAsia"/>
                <w:kern w:val="0"/>
                <w:sz w:val="24"/>
              </w:rPr>
              <w:t>52910.4</w:t>
            </w:r>
            <w:r>
              <w:rPr>
                <w:kern w:val="0"/>
                <w:sz w:val="24"/>
              </w:rPr>
              <w:t>m</w:t>
            </w:r>
            <w:r>
              <w:rPr>
                <w:kern w:val="0"/>
                <w:sz w:val="24"/>
                <w:vertAlign w:val="superscript"/>
              </w:rPr>
              <w:t>3</w:t>
            </w:r>
            <w:r>
              <w:rPr>
                <w:kern w:val="0"/>
                <w:sz w:val="24"/>
              </w:rPr>
              <w:t>/a</w:t>
            </w:r>
            <w:r>
              <w:rPr>
                <w:rFonts w:hint="eastAsia"/>
                <w:sz w:val="24"/>
                <w:szCs w:val="24"/>
              </w:rPr>
              <w:t>），</w:t>
            </w:r>
            <w:r>
              <w:rPr>
                <w:rFonts w:hint="eastAsia"/>
                <w:bCs/>
                <w:color w:val="000000"/>
                <w:kern w:val="0"/>
                <w:sz w:val="24"/>
                <w:szCs w:val="24"/>
              </w:rPr>
              <w:t>餐饮废水经隔油池处理后、与医疗废水、生活污水混合，通过1座化粪池过滤沉淀后，经项目配套的污水处理站处理达标后排入</w:t>
            </w:r>
            <w:r>
              <w:rPr>
                <w:bCs/>
                <w:color w:val="000000"/>
                <w:kern w:val="0"/>
                <w:sz w:val="24"/>
                <w:szCs w:val="24"/>
              </w:rPr>
              <w:t>市政污水管网最终进入迁西县污水处理厂</w:t>
            </w:r>
            <w:r>
              <w:rPr>
                <w:rFonts w:hint="eastAsia"/>
                <w:bCs/>
                <w:color w:val="000000"/>
                <w:kern w:val="0"/>
                <w:sz w:val="24"/>
                <w:szCs w:val="24"/>
              </w:rPr>
              <w:t>。</w:t>
            </w:r>
          </w:p>
          <w:p>
            <w:pPr>
              <w:spacing w:line="480" w:lineRule="exact"/>
              <w:ind w:firstLine="480" w:firstLineChars="200"/>
              <w:rPr>
                <w:sz w:val="24"/>
                <w:szCs w:val="24"/>
              </w:rPr>
            </w:pPr>
            <w:r>
              <w:rPr>
                <w:rFonts w:hint="eastAsia"/>
                <w:sz w:val="24"/>
                <w:szCs w:val="24"/>
              </w:rPr>
              <w:t>（</w:t>
            </w:r>
            <w:r>
              <w:rPr>
                <w:sz w:val="24"/>
                <w:szCs w:val="24"/>
              </w:rPr>
              <w:t>2</w:t>
            </w:r>
            <w:r>
              <w:rPr>
                <w:rFonts w:hint="eastAsia"/>
                <w:sz w:val="24"/>
                <w:szCs w:val="24"/>
              </w:rPr>
              <w:t>）供电</w:t>
            </w:r>
          </w:p>
          <w:p>
            <w:pPr>
              <w:spacing w:line="480" w:lineRule="exact"/>
              <w:ind w:firstLine="480" w:firstLineChars="200"/>
              <w:rPr>
                <w:sz w:val="24"/>
              </w:rPr>
            </w:pPr>
            <w:r>
              <w:rPr>
                <w:rFonts w:hint="eastAsia"/>
                <w:sz w:val="24"/>
              </w:rPr>
              <w:t>本项目用电由迁西县市政电网提供</w:t>
            </w:r>
            <w:r>
              <w:rPr>
                <w:sz w:val="24"/>
              </w:rPr>
              <w:t>，年用电量</w:t>
            </w:r>
            <w:r>
              <w:rPr>
                <w:rFonts w:hint="eastAsia"/>
                <w:sz w:val="24"/>
              </w:rPr>
              <w:t>100万</w:t>
            </w:r>
            <w:r>
              <w:rPr>
                <w:sz w:val="24"/>
              </w:rPr>
              <w:t>kwh</w:t>
            </w:r>
            <w:r>
              <w:rPr>
                <w:rFonts w:hint="eastAsia"/>
                <w:sz w:val="24"/>
              </w:rPr>
              <w:t>。</w:t>
            </w:r>
          </w:p>
          <w:p>
            <w:pPr>
              <w:spacing w:line="480" w:lineRule="exact"/>
              <w:ind w:firstLine="480" w:firstLineChars="200"/>
              <w:rPr>
                <w:sz w:val="24"/>
                <w:szCs w:val="24"/>
              </w:rPr>
            </w:pPr>
            <w:r>
              <w:rPr>
                <w:rFonts w:hint="eastAsia"/>
                <w:sz w:val="24"/>
                <w:szCs w:val="24"/>
              </w:rPr>
              <w:t>（</w:t>
            </w:r>
            <w:r>
              <w:rPr>
                <w:sz w:val="24"/>
                <w:szCs w:val="24"/>
              </w:rPr>
              <w:t>3</w:t>
            </w:r>
            <w:r>
              <w:rPr>
                <w:rFonts w:hint="eastAsia"/>
                <w:sz w:val="24"/>
                <w:szCs w:val="24"/>
              </w:rPr>
              <w:t>）供热及制冷</w:t>
            </w:r>
          </w:p>
          <w:p>
            <w:pPr>
              <w:spacing w:line="480" w:lineRule="exact"/>
              <w:ind w:firstLine="464" w:firstLineChars="200"/>
              <w:rPr>
                <w:b/>
                <w:bCs/>
                <w:kern w:val="0"/>
                <w:sz w:val="24"/>
                <w:szCs w:val="24"/>
              </w:rPr>
            </w:pPr>
            <w:r>
              <w:rPr>
                <w:rFonts w:hint="eastAsia"/>
                <w:spacing w:val="-4"/>
                <w:sz w:val="24"/>
                <w:szCs w:val="24"/>
              </w:rPr>
              <w:t>本项目综合楼</w:t>
            </w:r>
            <w:r>
              <w:rPr>
                <w:spacing w:val="-4"/>
                <w:sz w:val="24"/>
                <w:szCs w:val="24"/>
              </w:rPr>
              <w:t>冬季采暖、夏季制冷均采用中央空调</w:t>
            </w:r>
            <w:r>
              <w:rPr>
                <w:rFonts w:hint="eastAsia"/>
                <w:spacing w:val="-4"/>
                <w:sz w:val="24"/>
                <w:szCs w:val="24"/>
              </w:rPr>
              <w:t>。</w:t>
            </w:r>
          </w:p>
          <w:p>
            <w:pPr>
              <w:spacing w:line="480" w:lineRule="exact"/>
              <w:ind w:firstLine="480" w:firstLineChars="200"/>
              <w:rPr>
                <w:b/>
                <w:bCs/>
                <w:kern w:val="0"/>
                <w:sz w:val="24"/>
                <w:szCs w:val="24"/>
              </w:rPr>
            </w:pPr>
            <w:r>
              <w:rPr>
                <w:b/>
                <w:bCs/>
                <w:kern w:val="0"/>
                <w:sz w:val="24"/>
                <w:szCs w:val="24"/>
              </w:rPr>
              <w:t>3</w:t>
            </w:r>
            <w:r>
              <w:rPr>
                <w:rFonts w:hint="eastAsia"/>
                <w:b/>
                <w:bCs/>
                <w:kern w:val="0"/>
                <w:sz w:val="24"/>
                <w:szCs w:val="24"/>
              </w:rPr>
              <w:t>、区域环境质量概况</w:t>
            </w:r>
          </w:p>
          <w:p>
            <w:pPr>
              <w:spacing w:line="480" w:lineRule="exact"/>
              <w:ind w:firstLine="480" w:firstLineChars="200"/>
              <w:rPr>
                <w:kern w:val="0"/>
                <w:sz w:val="24"/>
                <w:szCs w:val="24"/>
              </w:rPr>
            </w:pPr>
            <w:r>
              <w:rPr>
                <w:rFonts w:hint="eastAsia"/>
                <w:kern w:val="0"/>
                <w:sz w:val="24"/>
                <w:szCs w:val="24"/>
              </w:rPr>
              <w:t>（</w:t>
            </w:r>
            <w:r>
              <w:rPr>
                <w:kern w:val="0"/>
                <w:sz w:val="24"/>
                <w:szCs w:val="24"/>
              </w:rPr>
              <w:t>1</w:t>
            </w:r>
            <w:r>
              <w:rPr>
                <w:rFonts w:hint="eastAsia"/>
                <w:kern w:val="0"/>
                <w:sz w:val="24"/>
                <w:szCs w:val="24"/>
              </w:rPr>
              <w:t>）环境空气质量现状</w:t>
            </w:r>
          </w:p>
          <w:p>
            <w:pPr>
              <w:spacing w:line="480" w:lineRule="exact"/>
              <w:ind w:firstLine="480" w:firstLineChars="200"/>
              <w:rPr>
                <w:sz w:val="24"/>
              </w:rPr>
            </w:pPr>
            <w:r>
              <w:rPr>
                <w:sz w:val="24"/>
              </w:rPr>
              <w:t>根据《2018年唐山市环境状况公报》</w:t>
            </w:r>
            <w:r>
              <w:rPr>
                <w:rFonts w:hint="eastAsia"/>
                <w:sz w:val="24"/>
              </w:rPr>
              <w:t>，本</w:t>
            </w:r>
            <w:r>
              <w:rPr>
                <w:sz w:val="24"/>
              </w:rPr>
              <w:t>项目所在区域为不达标区；</w:t>
            </w:r>
            <w:r>
              <w:rPr>
                <w:sz w:val="24"/>
                <w:szCs w:val="24"/>
              </w:rPr>
              <w:t>迁西县环保局例行监测点位2018年全年例行监测数据</w:t>
            </w:r>
            <w:r>
              <w:rPr>
                <w:rFonts w:hint="eastAsia"/>
                <w:sz w:val="24"/>
                <w:szCs w:val="24"/>
              </w:rPr>
              <w:t>，</w:t>
            </w:r>
            <w:r>
              <w:rPr>
                <w:sz w:val="24"/>
                <w:szCs w:val="24"/>
              </w:rPr>
              <w:t>2018年</w:t>
            </w:r>
            <w:r>
              <w:rPr>
                <w:rFonts w:hint="eastAsia"/>
                <w:sz w:val="24"/>
                <w:szCs w:val="24"/>
              </w:rPr>
              <w:t>迁西县</w:t>
            </w:r>
            <w:r>
              <w:rPr>
                <w:sz w:val="24"/>
                <w:szCs w:val="24"/>
              </w:rPr>
              <w:t>SO</w:t>
            </w:r>
            <w:r>
              <w:rPr>
                <w:sz w:val="24"/>
                <w:szCs w:val="24"/>
                <w:vertAlign w:val="subscript"/>
              </w:rPr>
              <w:t>2</w:t>
            </w:r>
            <w:r>
              <w:rPr>
                <w:sz w:val="24"/>
                <w:szCs w:val="24"/>
              </w:rPr>
              <w:t>、CO、O</w:t>
            </w:r>
            <w:r>
              <w:rPr>
                <w:sz w:val="24"/>
                <w:szCs w:val="24"/>
                <w:vertAlign w:val="subscript"/>
              </w:rPr>
              <w:t>3</w:t>
            </w:r>
            <w:r>
              <w:rPr>
                <w:sz w:val="24"/>
                <w:szCs w:val="24"/>
              </w:rPr>
              <w:t>的年均值达标，NO</w:t>
            </w:r>
            <w:r>
              <w:rPr>
                <w:sz w:val="24"/>
                <w:szCs w:val="24"/>
                <w:vertAlign w:val="subscript"/>
              </w:rPr>
              <w:t>2</w:t>
            </w:r>
            <w:r>
              <w:rPr>
                <w:sz w:val="24"/>
                <w:szCs w:val="24"/>
              </w:rPr>
              <w:t>、PM</w:t>
            </w:r>
            <w:r>
              <w:rPr>
                <w:sz w:val="24"/>
                <w:szCs w:val="24"/>
                <w:vertAlign w:val="subscript"/>
              </w:rPr>
              <w:t>2.5</w:t>
            </w:r>
            <w:r>
              <w:rPr>
                <w:sz w:val="24"/>
                <w:szCs w:val="24"/>
              </w:rPr>
              <w:t>、PM</w:t>
            </w:r>
            <w:r>
              <w:rPr>
                <w:sz w:val="24"/>
                <w:szCs w:val="24"/>
                <w:vertAlign w:val="subscript"/>
              </w:rPr>
              <w:t>10</w:t>
            </w:r>
            <w:r>
              <w:rPr>
                <w:sz w:val="24"/>
                <w:szCs w:val="24"/>
              </w:rPr>
              <w:t>年均值不达标</w:t>
            </w:r>
            <w:r>
              <w:rPr>
                <w:rFonts w:hint="eastAsia"/>
                <w:bCs/>
                <w:sz w:val="24"/>
              </w:rPr>
              <w:t>。根据《迁西县经济开发区中区污水处理厂环境影响报告书》中的监测数据，</w:t>
            </w:r>
            <w:r>
              <w:rPr>
                <w:bCs/>
                <w:sz w:val="24"/>
              </w:rPr>
              <w:t>NH</w:t>
            </w:r>
            <w:r>
              <w:rPr>
                <w:bCs/>
                <w:sz w:val="24"/>
                <w:vertAlign w:val="subscript"/>
              </w:rPr>
              <w:t>3</w:t>
            </w:r>
            <w:r>
              <w:rPr>
                <w:rFonts w:hint="eastAsia"/>
                <w:bCs/>
                <w:sz w:val="24"/>
              </w:rPr>
              <w:t>、</w:t>
            </w:r>
            <w:r>
              <w:rPr>
                <w:bCs/>
                <w:sz w:val="24"/>
              </w:rPr>
              <w:t>H</w:t>
            </w:r>
            <w:r>
              <w:rPr>
                <w:bCs/>
                <w:sz w:val="24"/>
                <w:vertAlign w:val="subscript"/>
              </w:rPr>
              <w:t>2</w:t>
            </w:r>
            <w:r>
              <w:rPr>
                <w:bCs/>
                <w:sz w:val="24"/>
              </w:rPr>
              <w:t>S</w:t>
            </w:r>
            <w:r>
              <w:rPr>
                <w:rFonts w:hint="eastAsia"/>
                <w:bCs/>
                <w:sz w:val="24"/>
              </w:rPr>
              <w:t>环境空气质量现状监测数据均满足《环境影响评价技术导则</w:t>
            </w:r>
            <w:r>
              <w:rPr>
                <w:bCs/>
                <w:sz w:val="24"/>
              </w:rPr>
              <w:t xml:space="preserve"> </w:t>
            </w:r>
            <w:r>
              <w:rPr>
                <w:rFonts w:hint="eastAsia"/>
                <w:bCs/>
                <w:sz w:val="24"/>
              </w:rPr>
              <w:t>大气环境》（</w:t>
            </w:r>
            <w:r>
              <w:rPr>
                <w:bCs/>
                <w:sz w:val="24"/>
              </w:rPr>
              <w:t>HJ2.2-2018</w:t>
            </w:r>
            <w:r>
              <w:rPr>
                <w:rFonts w:hint="eastAsia"/>
                <w:bCs/>
                <w:sz w:val="24"/>
              </w:rPr>
              <w:t>）附录</w:t>
            </w:r>
            <w:r>
              <w:rPr>
                <w:bCs/>
                <w:sz w:val="24"/>
              </w:rPr>
              <w:t>D</w:t>
            </w:r>
            <w:r>
              <w:rPr>
                <w:rFonts w:hint="eastAsia"/>
                <w:bCs/>
                <w:sz w:val="24"/>
              </w:rPr>
              <w:t>标准限值。</w:t>
            </w:r>
          </w:p>
          <w:p>
            <w:pPr>
              <w:spacing w:line="480" w:lineRule="exact"/>
              <w:ind w:firstLine="480" w:firstLineChars="200"/>
              <w:rPr>
                <w:kern w:val="0"/>
                <w:sz w:val="24"/>
                <w:szCs w:val="24"/>
              </w:rPr>
            </w:pPr>
            <w:r>
              <w:rPr>
                <w:rFonts w:hint="eastAsia"/>
                <w:kern w:val="0"/>
                <w:sz w:val="24"/>
                <w:szCs w:val="24"/>
              </w:rPr>
              <w:t>（</w:t>
            </w:r>
            <w:r>
              <w:rPr>
                <w:kern w:val="0"/>
                <w:sz w:val="24"/>
                <w:szCs w:val="24"/>
              </w:rPr>
              <w:t>2</w:t>
            </w:r>
            <w:r>
              <w:rPr>
                <w:rFonts w:hint="eastAsia"/>
                <w:kern w:val="0"/>
                <w:sz w:val="24"/>
                <w:szCs w:val="24"/>
              </w:rPr>
              <w:t>）地下水质量现状</w:t>
            </w:r>
          </w:p>
          <w:p>
            <w:pPr>
              <w:adjustRightInd w:val="0"/>
              <w:snapToGrid w:val="0"/>
              <w:spacing w:line="460" w:lineRule="exact"/>
              <w:ind w:firstLine="480" w:firstLineChars="200"/>
              <w:rPr>
                <w:bCs/>
                <w:color w:val="000000"/>
                <w:sz w:val="24"/>
              </w:rPr>
            </w:pPr>
            <w:r>
              <w:rPr>
                <w:rFonts w:hint="eastAsia"/>
                <w:bCs/>
                <w:color w:val="000000"/>
                <w:sz w:val="24"/>
              </w:rPr>
              <w:t>本项目</w:t>
            </w:r>
            <w:r>
              <w:rPr>
                <w:bCs/>
                <w:color w:val="000000"/>
                <w:sz w:val="24"/>
              </w:rPr>
              <w:t>区域地下水水质较好，地下水满足《地下水质量标准》（GB/T14848-2017）中的</w:t>
            </w:r>
            <w:r>
              <w:rPr>
                <w:rFonts w:hint="eastAsia"/>
                <w:bCs/>
                <w:color w:val="000000"/>
                <w:sz w:val="24"/>
              </w:rPr>
              <w:t>Ⅲ</w:t>
            </w:r>
            <w:r>
              <w:rPr>
                <w:bCs/>
                <w:color w:val="000000"/>
                <w:sz w:val="24"/>
              </w:rPr>
              <w:t>类标准。</w:t>
            </w:r>
          </w:p>
          <w:p>
            <w:pPr>
              <w:adjustRightInd w:val="0"/>
              <w:snapToGrid w:val="0"/>
              <w:spacing w:line="460" w:lineRule="exact"/>
              <w:ind w:firstLine="480" w:firstLineChars="200"/>
              <w:rPr>
                <w:sz w:val="24"/>
                <w:szCs w:val="24"/>
              </w:rPr>
            </w:pPr>
            <w:r>
              <w:rPr>
                <w:rFonts w:hint="eastAsia"/>
                <w:sz w:val="24"/>
                <w:szCs w:val="24"/>
              </w:rPr>
              <w:t>（3）声环境质量现状</w:t>
            </w:r>
          </w:p>
          <w:p>
            <w:pPr>
              <w:spacing w:line="480" w:lineRule="exact"/>
              <w:ind w:firstLine="480" w:firstLineChars="200"/>
              <w:rPr>
                <w:sz w:val="24"/>
              </w:rPr>
            </w:pPr>
            <w:r>
              <w:rPr>
                <w:rFonts w:hint="eastAsia"/>
                <w:bCs/>
                <w:snapToGrid w:val="0"/>
                <w:sz w:val="24"/>
              </w:rPr>
              <w:t>本项目</w:t>
            </w:r>
            <w:r>
              <w:rPr>
                <w:rFonts w:hint="eastAsia"/>
                <w:sz w:val="24"/>
              </w:rPr>
              <w:t>东、南厂界区域声环境满足《声环境质量标准》（</w:t>
            </w:r>
            <w:r>
              <w:rPr>
                <w:sz w:val="24"/>
              </w:rPr>
              <w:t>GB3096-2008</w:t>
            </w:r>
            <w:r>
              <w:rPr>
                <w:rFonts w:hint="eastAsia"/>
                <w:sz w:val="24"/>
              </w:rPr>
              <w:t>）中的1类标准；西、北厂界区域声环境满足《声环境质量标准》（</w:t>
            </w:r>
            <w:r>
              <w:rPr>
                <w:sz w:val="24"/>
              </w:rPr>
              <w:t>GB3096-2008</w:t>
            </w:r>
            <w:r>
              <w:rPr>
                <w:rFonts w:hint="eastAsia"/>
                <w:sz w:val="24"/>
              </w:rPr>
              <w:t>）中的</w:t>
            </w:r>
            <w:r>
              <w:rPr>
                <w:sz w:val="24"/>
              </w:rPr>
              <w:t>4a</w:t>
            </w:r>
            <w:r>
              <w:rPr>
                <w:rFonts w:hint="eastAsia"/>
                <w:sz w:val="24"/>
              </w:rPr>
              <w:t>类标准。</w:t>
            </w:r>
          </w:p>
          <w:p>
            <w:pPr>
              <w:spacing w:line="480" w:lineRule="exact"/>
              <w:ind w:firstLine="480" w:firstLineChars="200"/>
              <w:rPr>
                <w:rFonts w:eastAsiaTheme="minorEastAsia"/>
                <w:bCs/>
                <w:kern w:val="0"/>
                <w:sz w:val="24"/>
                <w:szCs w:val="22"/>
              </w:rPr>
            </w:pPr>
            <w:r>
              <w:rPr>
                <w:rFonts w:hint="eastAsia"/>
                <w:sz w:val="24"/>
                <w:szCs w:val="24"/>
              </w:rPr>
              <w:t>（4）</w:t>
            </w:r>
            <w:r>
              <w:rPr>
                <w:rFonts w:hint="eastAsia" w:eastAsiaTheme="minorEastAsia"/>
                <w:sz w:val="24"/>
                <w:szCs w:val="24"/>
              </w:rPr>
              <w:t>地表水环境质量现状</w:t>
            </w:r>
          </w:p>
          <w:p>
            <w:pPr>
              <w:spacing w:line="480" w:lineRule="exact"/>
              <w:ind w:firstLine="480" w:firstLineChars="200"/>
              <w:rPr>
                <w:b/>
                <w:bCs/>
                <w:kern w:val="0"/>
                <w:sz w:val="24"/>
                <w:szCs w:val="24"/>
              </w:rPr>
            </w:pPr>
            <w:r>
              <w:rPr>
                <w:sz w:val="24"/>
              </w:rPr>
              <w:t>根据迁西县环境监测站对滦河大黑汀水库断面、迁西县出境断面2017年-2019年监测数据可知，滦河水质满足《地表水环境质量标准》（GB3838-2002）中</w:t>
            </w: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类标准要求，变化趋势不明显。</w:t>
            </w:r>
          </w:p>
          <w:p>
            <w:pPr>
              <w:spacing w:line="480" w:lineRule="exact"/>
              <w:ind w:firstLine="480" w:firstLineChars="200"/>
              <w:rPr>
                <w:b/>
                <w:bCs/>
                <w:kern w:val="0"/>
                <w:sz w:val="24"/>
                <w:szCs w:val="24"/>
              </w:rPr>
            </w:pPr>
            <w:r>
              <w:rPr>
                <w:b/>
                <w:bCs/>
                <w:kern w:val="0"/>
                <w:sz w:val="24"/>
                <w:szCs w:val="24"/>
              </w:rPr>
              <w:t>4</w:t>
            </w:r>
            <w:r>
              <w:rPr>
                <w:rFonts w:hint="eastAsia"/>
                <w:b/>
                <w:bCs/>
                <w:kern w:val="0"/>
                <w:sz w:val="24"/>
                <w:szCs w:val="24"/>
              </w:rPr>
              <w:t>、环境影响分析结论</w:t>
            </w:r>
          </w:p>
          <w:p>
            <w:pPr>
              <w:spacing w:line="480" w:lineRule="exact"/>
              <w:ind w:firstLine="480" w:firstLineChars="200"/>
              <w:rPr>
                <w:sz w:val="24"/>
                <w:szCs w:val="24"/>
              </w:rPr>
            </w:pPr>
            <w:r>
              <w:rPr>
                <w:rFonts w:hint="eastAsia" w:ascii="宋体" w:hAnsi="宋体"/>
                <w:sz w:val="24"/>
                <w:szCs w:val="24"/>
              </w:rPr>
              <w:t>（</w:t>
            </w:r>
            <w:r>
              <w:rPr>
                <w:rFonts w:ascii="宋体" w:hAnsi="宋体"/>
                <w:sz w:val="24"/>
                <w:szCs w:val="24"/>
              </w:rPr>
              <w:t>1）</w:t>
            </w:r>
            <w:r>
              <w:rPr>
                <w:rFonts w:hint="eastAsia"/>
                <w:sz w:val="24"/>
                <w:szCs w:val="24"/>
              </w:rPr>
              <w:t>本项目环境空气影响分析结论</w:t>
            </w:r>
          </w:p>
          <w:p>
            <w:pPr>
              <w:pStyle w:val="2"/>
              <w:spacing w:after="0" w:line="480" w:lineRule="exact"/>
              <w:ind w:firstLine="482"/>
              <w:rPr>
                <w:rFonts w:ascii="Times New Roman" w:hAnsi="Times New Roman" w:cs="Times New Roman"/>
                <w:spacing w:val="-2"/>
                <w:sz w:val="24"/>
              </w:rPr>
            </w:pPr>
            <w:r>
              <w:rPr>
                <w:rFonts w:hint="eastAsia" w:ascii="Times New Roman" w:hAnsi="Times New Roman" w:cs="Times New Roman"/>
                <w:sz w:val="24"/>
              </w:rPr>
              <w:t>本项目</w:t>
            </w:r>
            <w:r>
              <w:rPr>
                <w:rFonts w:ascii="Times New Roman" w:hAnsi="Times New Roman" w:cs="Times New Roman"/>
                <w:sz w:val="24"/>
              </w:rPr>
              <w:t>污水处理站产生的恶臭气体通过</w:t>
            </w:r>
            <w:r>
              <w:rPr>
                <w:rFonts w:hint="eastAsia" w:ascii="Times New Roman" w:hAnsi="Times New Roman" w:cs="Times New Roman"/>
                <w:bCs/>
                <w:sz w:val="24"/>
              </w:rPr>
              <w:t>调节池、絮凝沉淀池、接触消毒池均加盖密闭</w:t>
            </w:r>
            <w:r>
              <w:rPr>
                <w:rFonts w:ascii="Times New Roman" w:hAnsi="Times New Roman" w:cs="Times New Roman"/>
                <w:sz w:val="24"/>
              </w:rPr>
              <w:t>集中收集至</w:t>
            </w:r>
            <w:r>
              <w:rPr>
                <w:rFonts w:ascii="Times New Roman" w:hAnsi="Times New Roman" w:cs="Times New Roman"/>
                <w:bCs/>
                <w:sz w:val="24"/>
              </w:rPr>
              <w:t>低温等离子</w:t>
            </w:r>
            <w:r>
              <w:rPr>
                <w:rFonts w:hint="eastAsia" w:ascii="Times New Roman" w:hAnsi="Times New Roman" w:cs="Times New Roman"/>
                <w:bCs/>
                <w:sz w:val="24"/>
              </w:rPr>
              <w:t>装置</w:t>
            </w:r>
            <w:r>
              <w:rPr>
                <w:rFonts w:ascii="Times New Roman" w:hAnsi="Times New Roman" w:cs="Times New Roman"/>
                <w:bCs/>
                <w:sz w:val="24"/>
              </w:rPr>
              <w:t>（1套）+活性炭吸附装置（1套）</w:t>
            </w:r>
            <w:r>
              <w:rPr>
                <w:rFonts w:ascii="Times New Roman" w:hAnsi="Times New Roman" w:cs="Times New Roman"/>
                <w:sz w:val="24"/>
              </w:rPr>
              <w:t>进行除臭，经核算NH</w:t>
            </w:r>
            <w:r>
              <w:rPr>
                <w:rFonts w:ascii="Times New Roman" w:hAnsi="Times New Roman" w:cs="Times New Roman"/>
                <w:sz w:val="24"/>
                <w:vertAlign w:val="subscript"/>
              </w:rPr>
              <w:t>3</w:t>
            </w: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S排放速率及臭气浓度均满足《恶臭污染物排放标准》(GB14554-93)中表2标准。</w:t>
            </w:r>
            <w:r>
              <w:rPr>
                <w:rFonts w:hint="eastAsia" w:ascii="Times New Roman" w:hAnsi="Times New Roman" w:cs="Times New Roman"/>
                <w:sz w:val="24"/>
              </w:rPr>
              <w:t>本项目</w:t>
            </w:r>
            <w:r>
              <w:rPr>
                <w:rFonts w:ascii="Times New Roman" w:hAnsi="Times New Roman" w:cs="Times New Roman"/>
                <w:sz w:val="24"/>
              </w:rPr>
              <w:t>污水处理站设置废气处理装置处理恶臭气体，但仍有部分恶臭气体以无组织排放的形式进入大气，</w:t>
            </w:r>
            <w:r>
              <w:rPr>
                <w:rFonts w:ascii="Times New Roman" w:hAnsi="Times New Roman" w:cs="Times New Roman"/>
                <w:bCs/>
                <w:sz w:val="24"/>
              </w:rPr>
              <w:t>经预测，厂界无组织NH</w:t>
            </w:r>
            <w:r>
              <w:rPr>
                <w:rFonts w:ascii="Times New Roman" w:hAnsi="Times New Roman" w:cs="Times New Roman"/>
                <w:bCs/>
                <w:sz w:val="24"/>
                <w:vertAlign w:val="subscript"/>
              </w:rPr>
              <w:t>3</w:t>
            </w:r>
            <w:r>
              <w:rPr>
                <w:rFonts w:ascii="Times New Roman" w:hAnsi="Times New Roman" w:cs="Times New Roman"/>
                <w:bCs/>
                <w:sz w:val="24"/>
              </w:rPr>
              <w:t>、H</w:t>
            </w:r>
            <w:r>
              <w:rPr>
                <w:rFonts w:ascii="Times New Roman" w:hAnsi="Times New Roman" w:cs="Times New Roman"/>
                <w:bCs/>
                <w:sz w:val="24"/>
                <w:vertAlign w:val="subscript"/>
              </w:rPr>
              <w:t>2</w:t>
            </w:r>
            <w:r>
              <w:rPr>
                <w:rFonts w:ascii="Times New Roman" w:hAnsi="Times New Roman" w:cs="Times New Roman"/>
                <w:bCs/>
                <w:sz w:val="24"/>
              </w:rPr>
              <w:t>S浓度均满足</w:t>
            </w:r>
            <w:r>
              <w:rPr>
                <w:rFonts w:ascii="Times New Roman" w:hAnsi="Times New Roman" w:cs="Times New Roman"/>
                <w:sz w:val="24"/>
              </w:rPr>
              <w:t>《医疗机构水污染物排放标准》(GB18466-2005)表3污水处理站周边大气污染物最高允许浓度</w:t>
            </w:r>
            <w:r>
              <w:rPr>
                <w:rFonts w:ascii="Times New Roman" w:hAnsi="Times New Roman" w:cs="Times New Roman"/>
                <w:spacing w:val="-2"/>
                <w:sz w:val="24"/>
              </w:rPr>
              <w:t>。</w:t>
            </w:r>
          </w:p>
          <w:p>
            <w:pPr>
              <w:spacing w:line="480" w:lineRule="exact"/>
              <w:ind w:firstLine="480" w:firstLineChars="200"/>
            </w:pPr>
            <w:r>
              <w:rPr>
                <w:snapToGrid w:val="0"/>
                <w:kern w:val="0"/>
                <w:sz w:val="24"/>
                <w:lang w:val="zh-CN" w:bidi="ar"/>
              </w:rPr>
              <w:t>本项目设一个食堂，基准灶头数</w:t>
            </w:r>
            <w:r>
              <w:rPr>
                <w:rFonts w:hint="eastAsia"/>
                <w:snapToGrid w:val="0"/>
                <w:kern w:val="0"/>
                <w:sz w:val="24"/>
                <w:lang w:bidi="ar"/>
              </w:rPr>
              <w:t>4</w:t>
            </w:r>
            <w:r>
              <w:rPr>
                <w:snapToGrid w:val="0"/>
                <w:kern w:val="0"/>
                <w:sz w:val="24"/>
                <w:lang w:val="zh-CN" w:bidi="ar"/>
              </w:rPr>
              <w:t>个，</w:t>
            </w:r>
            <w:r>
              <w:rPr>
                <w:snapToGrid w:val="0"/>
                <w:kern w:val="0"/>
                <w:sz w:val="24"/>
                <w:lang w:bidi="ar"/>
              </w:rPr>
              <w:t>根据《饮食业油烟排放标准》（GB18483-2001）标准要求，本项目</w:t>
            </w:r>
            <w:r>
              <w:rPr>
                <w:rFonts w:hint="eastAsia"/>
                <w:snapToGrid w:val="0"/>
                <w:kern w:val="0"/>
                <w:sz w:val="24"/>
                <w:lang w:bidi="ar"/>
              </w:rPr>
              <w:t>每2个</w:t>
            </w:r>
            <w:r>
              <w:rPr>
                <w:snapToGrid w:val="0"/>
                <w:kern w:val="0"/>
                <w:sz w:val="24"/>
                <w:lang w:val="zh-CN" w:bidi="ar"/>
              </w:rPr>
              <w:t>灶头</w:t>
            </w:r>
            <w:r>
              <w:rPr>
                <w:snapToGrid w:val="0"/>
                <w:kern w:val="0"/>
                <w:sz w:val="24"/>
                <w:lang w:bidi="ar"/>
              </w:rPr>
              <w:t>采用</w:t>
            </w:r>
            <w:r>
              <w:rPr>
                <w:rFonts w:hint="eastAsia"/>
                <w:snapToGrid w:val="0"/>
                <w:kern w:val="0"/>
                <w:sz w:val="24"/>
                <w:lang w:bidi="ar"/>
              </w:rPr>
              <w:t>1套</w:t>
            </w:r>
            <w:r>
              <w:rPr>
                <w:snapToGrid w:val="0"/>
                <w:kern w:val="0"/>
                <w:sz w:val="24"/>
                <w:lang w:bidi="ar"/>
              </w:rPr>
              <w:t>油烟去除率应不小于</w:t>
            </w:r>
            <w:r>
              <w:rPr>
                <w:rFonts w:hint="eastAsia"/>
                <w:snapToGrid w:val="0"/>
                <w:kern w:val="0"/>
                <w:sz w:val="24"/>
                <w:lang w:bidi="ar"/>
              </w:rPr>
              <w:t>75</w:t>
            </w:r>
            <w:r>
              <w:rPr>
                <w:snapToGrid w:val="0"/>
                <w:kern w:val="0"/>
                <w:sz w:val="24"/>
                <w:lang w:bidi="ar"/>
              </w:rPr>
              <w:t>%油烟净化器对厨房油烟废气进行净化处理</w:t>
            </w:r>
            <w:r>
              <w:rPr>
                <w:rFonts w:hint="eastAsia"/>
                <w:snapToGrid w:val="0"/>
                <w:kern w:val="0"/>
                <w:sz w:val="24"/>
                <w:lang w:bidi="ar"/>
              </w:rPr>
              <w:t>（共设置2套</w:t>
            </w:r>
            <w:r>
              <w:rPr>
                <w:snapToGrid w:val="0"/>
                <w:kern w:val="0"/>
                <w:sz w:val="24"/>
                <w:lang w:bidi="ar"/>
              </w:rPr>
              <w:t>油烟净化器</w:t>
            </w:r>
            <w:r>
              <w:rPr>
                <w:rFonts w:hint="eastAsia"/>
                <w:snapToGrid w:val="0"/>
                <w:kern w:val="0"/>
                <w:sz w:val="24"/>
                <w:lang w:bidi="ar"/>
              </w:rPr>
              <w:t>）</w:t>
            </w:r>
            <w:r>
              <w:rPr>
                <w:snapToGrid w:val="0"/>
                <w:kern w:val="0"/>
                <w:sz w:val="24"/>
                <w:lang w:bidi="ar"/>
              </w:rPr>
              <w:t>，经处理后通过预留烟道排放，经计算，油烟排放</w:t>
            </w:r>
            <w:r>
              <w:rPr>
                <w:snapToGrid w:val="0"/>
                <w:kern w:val="0"/>
                <w:sz w:val="24"/>
                <w:lang w:val="zh-CN" w:bidi="ar"/>
              </w:rPr>
              <w:t>浓度为</w:t>
            </w:r>
            <w:r>
              <w:rPr>
                <w:snapToGrid w:val="0"/>
                <w:kern w:val="0"/>
                <w:sz w:val="24"/>
                <w:lang w:bidi="ar"/>
              </w:rPr>
              <w:t>0.</w:t>
            </w:r>
            <w:r>
              <w:rPr>
                <w:rFonts w:hint="eastAsia"/>
                <w:snapToGrid w:val="0"/>
                <w:kern w:val="0"/>
                <w:sz w:val="24"/>
                <w:lang w:bidi="ar"/>
              </w:rPr>
              <w:t>29</w:t>
            </w:r>
            <w:r>
              <w:rPr>
                <w:snapToGrid w:val="0"/>
                <w:kern w:val="0"/>
                <w:sz w:val="24"/>
                <w:lang w:bidi="ar"/>
              </w:rPr>
              <w:t>mg/m</w:t>
            </w:r>
            <w:r>
              <w:rPr>
                <w:snapToGrid w:val="0"/>
                <w:kern w:val="0"/>
                <w:sz w:val="24"/>
                <w:vertAlign w:val="superscript"/>
                <w:lang w:bidi="ar"/>
              </w:rPr>
              <w:t>3</w:t>
            </w:r>
            <w:r>
              <w:rPr>
                <w:snapToGrid w:val="0"/>
                <w:kern w:val="0"/>
                <w:sz w:val="24"/>
                <w:lang w:val="zh-CN" w:bidi="ar"/>
              </w:rPr>
              <w:t>，</w:t>
            </w:r>
            <w:r>
              <w:rPr>
                <w:snapToGrid w:val="0"/>
                <w:kern w:val="0"/>
                <w:sz w:val="24"/>
                <w:lang w:bidi="ar"/>
              </w:rPr>
              <w:t>年排放量为</w:t>
            </w:r>
            <w:r>
              <w:rPr>
                <w:rFonts w:hint="eastAsia"/>
                <w:snapToGrid w:val="0"/>
                <w:kern w:val="0"/>
                <w:sz w:val="24"/>
                <w:lang w:bidi="ar"/>
              </w:rPr>
              <w:t>6.844</w:t>
            </w:r>
            <w:r>
              <w:rPr>
                <w:snapToGrid w:val="0"/>
                <w:kern w:val="0"/>
                <w:sz w:val="24"/>
                <w:lang w:val="zh-CN" w:bidi="ar"/>
              </w:rPr>
              <w:t>kg</w:t>
            </w:r>
            <w:r>
              <w:rPr>
                <w:snapToGrid w:val="0"/>
                <w:kern w:val="0"/>
                <w:sz w:val="24"/>
                <w:lang w:bidi="ar"/>
              </w:rPr>
              <w:t>/a。油烟排放浓度小于2.0mg/m</w:t>
            </w:r>
            <w:r>
              <w:rPr>
                <w:snapToGrid w:val="0"/>
                <w:kern w:val="0"/>
                <w:sz w:val="24"/>
                <w:vertAlign w:val="superscript"/>
                <w:lang w:bidi="ar"/>
              </w:rPr>
              <w:t>3</w:t>
            </w:r>
            <w:r>
              <w:rPr>
                <w:snapToGrid w:val="0"/>
                <w:kern w:val="0"/>
                <w:sz w:val="24"/>
                <w:lang w:bidi="ar"/>
              </w:rPr>
              <w:t>，满足《饮食业油烟排放标准（试行）》（GB18483-2001）</w:t>
            </w:r>
            <w:r>
              <w:rPr>
                <w:rFonts w:hint="eastAsia"/>
                <w:snapToGrid w:val="0"/>
                <w:kern w:val="0"/>
                <w:sz w:val="24"/>
                <w:lang w:bidi="ar"/>
              </w:rPr>
              <w:t>中型</w:t>
            </w:r>
            <w:r>
              <w:rPr>
                <w:snapToGrid w:val="0"/>
                <w:kern w:val="0"/>
                <w:sz w:val="24"/>
                <w:lang w:bidi="ar"/>
              </w:rPr>
              <w:t>规模排放限值要求。</w:t>
            </w:r>
          </w:p>
          <w:p>
            <w:pPr>
              <w:spacing w:line="480" w:lineRule="exact"/>
              <w:ind w:firstLine="480" w:firstLineChars="200"/>
              <w:rPr>
                <w:sz w:val="24"/>
                <w:szCs w:val="24"/>
              </w:rPr>
            </w:pPr>
            <w:r>
              <w:rPr>
                <w:rFonts w:hint="eastAsia"/>
                <w:sz w:val="24"/>
              </w:rPr>
              <w:t>综上所述，</w:t>
            </w:r>
            <w:r>
              <w:rPr>
                <w:sz w:val="24"/>
                <w:szCs w:val="24"/>
              </w:rPr>
              <w:t>本项目运营期生产过程中不会对周围</w:t>
            </w:r>
            <w:r>
              <w:rPr>
                <w:rFonts w:hint="eastAsia"/>
                <w:sz w:val="24"/>
                <w:szCs w:val="24"/>
              </w:rPr>
              <w:t>大气</w:t>
            </w:r>
            <w:r>
              <w:rPr>
                <w:sz w:val="24"/>
                <w:szCs w:val="24"/>
              </w:rPr>
              <w:t>环境产生不良影响。</w:t>
            </w:r>
          </w:p>
          <w:p>
            <w:pPr>
              <w:pStyle w:val="224"/>
              <w:spacing w:before="0"/>
              <w:rPr>
                <w:sz w:val="24"/>
                <w:szCs w:val="24"/>
              </w:rPr>
            </w:pPr>
            <w:r>
              <w:rPr>
                <w:rFonts w:hint="eastAsia"/>
                <w:sz w:val="24"/>
                <w:szCs w:val="24"/>
              </w:rPr>
              <w:t>（</w:t>
            </w:r>
            <w:r>
              <w:rPr>
                <w:sz w:val="24"/>
                <w:szCs w:val="24"/>
              </w:rPr>
              <w:t>2</w:t>
            </w:r>
            <w:r>
              <w:rPr>
                <w:rFonts w:hint="eastAsia"/>
                <w:sz w:val="24"/>
                <w:szCs w:val="24"/>
              </w:rPr>
              <w:t>）水环境影响分析结论</w:t>
            </w:r>
          </w:p>
          <w:p>
            <w:pPr>
              <w:spacing w:line="480" w:lineRule="exact"/>
              <w:ind w:firstLine="480" w:firstLineChars="200"/>
              <w:rPr>
                <w:sz w:val="24"/>
              </w:rPr>
            </w:pPr>
            <w:r>
              <w:rPr>
                <w:sz w:val="24"/>
                <w:szCs w:val="24"/>
              </w:rPr>
              <w:fldChar w:fldCharType="begin"/>
            </w:r>
            <w:r>
              <w:rPr>
                <w:sz w:val="24"/>
                <w:szCs w:val="24"/>
              </w:rPr>
              <w:instrText xml:space="preserve"> = 1 \* GB3 </w:instrText>
            </w:r>
            <w:r>
              <w:rPr>
                <w:sz w:val="24"/>
                <w:szCs w:val="24"/>
              </w:rPr>
              <w:fldChar w:fldCharType="separate"/>
            </w:r>
            <w:r>
              <w:rPr>
                <w:rFonts w:hint="eastAsia"/>
                <w:sz w:val="24"/>
                <w:szCs w:val="24"/>
              </w:rPr>
              <w:t>①</w:t>
            </w:r>
            <w:r>
              <w:rPr>
                <w:sz w:val="24"/>
                <w:szCs w:val="24"/>
              </w:rPr>
              <w:fldChar w:fldCharType="end"/>
            </w:r>
            <w:r>
              <w:rPr>
                <w:rFonts w:hint="eastAsia"/>
                <w:sz w:val="24"/>
                <w:szCs w:val="24"/>
              </w:rPr>
              <w:t>地表水水环境影响分析结论</w:t>
            </w:r>
          </w:p>
          <w:p>
            <w:pPr>
              <w:spacing w:line="480" w:lineRule="exact"/>
              <w:ind w:firstLine="480" w:firstLineChars="200"/>
              <w:rPr>
                <w:sz w:val="24"/>
                <w:szCs w:val="24"/>
              </w:rPr>
            </w:pPr>
            <w:r>
              <w:rPr>
                <w:rFonts w:hint="eastAsia"/>
                <w:sz w:val="24"/>
                <w:szCs w:val="24"/>
              </w:rPr>
              <w:t>本项目</w:t>
            </w:r>
            <w:r>
              <w:rPr>
                <w:rFonts w:hint="eastAsia"/>
                <w:bCs/>
                <w:sz w:val="24"/>
                <w:szCs w:val="24"/>
              </w:rPr>
              <w:t>餐饮废水经隔油池处理后、与医疗废水、生活污水混合，通过1座化粪池过滤沉淀后，经项目配套的污水处理站处理达标后排入</w:t>
            </w:r>
            <w:r>
              <w:rPr>
                <w:bCs/>
                <w:sz w:val="24"/>
                <w:szCs w:val="24"/>
              </w:rPr>
              <w:t>市政污水管网最终进入迁西县污水处理厂</w:t>
            </w:r>
            <w:r>
              <w:rPr>
                <w:rFonts w:hint="eastAsia"/>
                <w:bCs/>
                <w:sz w:val="24"/>
                <w:szCs w:val="24"/>
              </w:rPr>
              <w:t>。</w:t>
            </w:r>
            <w:r>
              <w:rPr>
                <w:sz w:val="24"/>
              </w:rPr>
              <w:t>污水处理站出水水质为BOD5</w:t>
            </w:r>
            <w:r>
              <w:rPr>
                <w:rFonts w:hint="eastAsia"/>
                <w:sz w:val="24"/>
              </w:rPr>
              <w:t>80</w:t>
            </w:r>
            <w:r>
              <w:rPr>
                <w:sz w:val="24"/>
              </w:rPr>
              <w:t>mg/L、COD</w:t>
            </w:r>
            <w:r>
              <w:rPr>
                <w:rFonts w:hint="eastAsia"/>
                <w:sz w:val="24"/>
              </w:rPr>
              <w:t>175</w:t>
            </w:r>
            <w:r>
              <w:rPr>
                <w:sz w:val="24"/>
              </w:rPr>
              <w:t>mg/L、SS</w:t>
            </w:r>
            <w:r>
              <w:rPr>
                <w:rFonts w:hint="eastAsia"/>
                <w:sz w:val="24"/>
              </w:rPr>
              <w:t>24</w:t>
            </w:r>
            <w:r>
              <w:rPr>
                <w:sz w:val="24"/>
              </w:rPr>
              <w:t>mg/L、氨氮</w:t>
            </w:r>
            <w:r>
              <w:rPr>
                <w:rFonts w:hint="eastAsia"/>
                <w:sz w:val="24"/>
              </w:rPr>
              <w:t>27</w:t>
            </w:r>
            <w:r>
              <w:rPr>
                <w:sz w:val="24"/>
              </w:rPr>
              <w:t>mg/L、粪大肠菌群数</w:t>
            </w:r>
            <w:r>
              <w:rPr>
                <w:rFonts w:hint="eastAsia"/>
                <w:sz w:val="24"/>
              </w:rPr>
              <w:t>3000</w:t>
            </w:r>
            <w:r>
              <w:rPr>
                <w:sz w:val="24"/>
              </w:rPr>
              <w:t>MPN/L。污水处理站出水水质</w:t>
            </w:r>
            <w:r>
              <w:rPr>
                <w:rFonts w:hint="eastAsia"/>
                <w:sz w:val="24"/>
              </w:rPr>
              <w:t>满足</w:t>
            </w:r>
            <w:r>
              <w:rPr>
                <w:sz w:val="24"/>
              </w:rPr>
              <w:t>《医疗机构水污染物排放标准》</w:t>
            </w:r>
            <w:r>
              <w:rPr>
                <w:rFonts w:hint="eastAsia"/>
                <w:sz w:val="24"/>
              </w:rPr>
              <w:t>(</w:t>
            </w:r>
            <w:r>
              <w:rPr>
                <w:sz w:val="24"/>
              </w:rPr>
              <w:t>GB18466-2005</w:t>
            </w:r>
            <w:r>
              <w:rPr>
                <w:rFonts w:hint="eastAsia"/>
                <w:sz w:val="24"/>
              </w:rPr>
              <w:t>)</w:t>
            </w:r>
            <w:r>
              <w:rPr>
                <w:sz w:val="24"/>
              </w:rPr>
              <w:t>表2综合医疗机构和其他医疗机构水污染物排放限值预处理标准</w:t>
            </w:r>
            <w:r>
              <w:rPr>
                <w:rFonts w:hint="eastAsia"/>
                <w:sz w:val="24"/>
              </w:rPr>
              <w:t>，同时满足《污水排入城镇下水道水质标准》（GB/T31962-2015）表1污水排入城镇下水道水质控制项目B级限值以及迁西县污水处理厂</w:t>
            </w:r>
            <w:r>
              <w:rPr>
                <w:sz w:val="24"/>
              </w:rPr>
              <w:t>进水水质要求，最终排入</w:t>
            </w:r>
            <w:r>
              <w:rPr>
                <w:rFonts w:hint="eastAsia"/>
                <w:sz w:val="24"/>
              </w:rPr>
              <w:t>迁西县污水处理厂</w:t>
            </w:r>
            <w:r>
              <w:rPr>
                <w:sz w:val="24"/>
              </w:rPr>
              <w:t>处理。</w:t>
            </w:r>
          </w:p>
          <w:p>
            <w:pPr>
              <w:spacing w:line="480" w:lineRule="exact"/>
              <w:ind w:firstLine="480" w:firstLineChars="200"/>
              <w:rPr>
                <w:sz w:val="24"/>
                <w:szCs w:val="24"/>
              </w:rPr>
            </w:pPr>
            <w:r>
              <w:rPr>
                <w:rFonts w:hint="eastAsia"/>
                <w:sz w:val="24"/>
              </w:rPr>
              <w:t>综上所述，</w:t>
            </w:r>
            <w:r>
              <w:rPr>
                <w:sz w:val="24"/>
                <w:szCs w:val="24"/>
              </w:rPr>
              <w:t>本项目运营期生产过程中不会对周围地表水环境产生不良影响。</w:t>
            </w:r>
          </w:p>
          <w:p>
            <w:pPr>
              <w:pStyle w:val="2"/>
              <w:spacing w:after="0" w:line="480" w:lineRule="exact"/>
              <w:ind w:firstLine="420"/>
              <w:rPr>
                <w:sz w:val="24"/>
                <w:szCs w:val="24"/>
              </w:rPr>
            </w:pPr>
            <w:r>
              <w:rPr>
                <w:sz w:val="24"/>
                <w:szCs w:val="24"/>
              </w:rPr>
              <w:fldChar w:fldCharType="begin"/>
            </w:r>
            <w:r>
              <w:rPr>
                <w:sz w:val="24"/>
                <w:szCs w:val="24"/>
              </w:rPr>
              <w:instrText xml:space="preserve"> = 2 \* GB3 </w:instrText>
            </w:r>
            <w:r>
              <w:rPr>
                <w:sz w:val="24"/>
                <w:szCs w:val="24"/>
              </w:rPr>
              <w:fldChar w:fldCharType="separate"/>
            </w:r>
            <w:r>
              <w:rPr>
                <w:rFonts w:hint="eastAsia"/>
                <w:sz w:val="24"/>
                <w:szCs w:val="24"/>
              </w:rPr>
              <w:t>②</w:t>
            </w:r>
            <w:r>
              <w:rPr>
                <w:sz w:val="24"/>
                <w:szCs w:val="24"/>
              </w:rPr>
              <w:fldChar w:fldCharType="end"/>
            </w:r>
            <w:r>
              <w:rPr>
                <w:rFonts w:hint="eastAsia"/>
                <w:sz w:val="24"/>
                <w:szCs w:val="24"/>
              </w:rPr>
              <w:t>地下水水环境影响分析结论</w:t>
            </w:r>
          </w:p>
          <w:p>
            <w:pPr>
              <w:tabs>
                <w:tab w:val="left" w:pos="1080"/>
              </w:tabs>
              <w:snapToGrid w:val="0"/>
              <w:spacing w:line="480" w:lineRule="exact"/>
              <w:ind w:firstLine="482"/>
              <w:rPr>
                <w:rFonts w:eastAsiaTheme="minorEastAsia"/>
                <w:sz w:val="24"/>
                <w:szCs w:val="24"/>
              </w:rPr>
            </w:pPr>
            <w:r>
              <w:rPr>
                <w:rFonts w:hint="eastAsia" w:eastAsiaTheme="minorEastAsia"/>
                <w:sz w:val="24"/>
                <w:szCs w:val="24"/>
              </w:rPr>
              <w:t>本项目污水处理站各池体、化粪池要求进行防渗处理，等效粘土防渗层为</w:t>
            </w:r>
            <w:r>
              <w:rPr>
                <w:rFonts w:eastAsiaTheme="minorEastAsia"/>
                <w:sz w:val="24"/>
                <w:szCs w:val="24"/>
              </w:rPr>
              <w:t>Mb</w:t>
            </w:r>
            <w:r>
              <w:rPr>
                <w:rFonts w:hint="eastAsia" w:eastAsiaTheme="minorEastAsia"/>
                <w:sz w:val="24"/>
                <w:szCs w:val="24"/>
              </w:rPr>
              <w:t>≥</w:t>
            </w:r>
            <w:r>
              <w:rPr>
                <w:rFonts w:eastAsiaTheme="minorEastAsia"/>
                <w:sz w:val="24"/>
                <w:szCs w:val="24"/>
              </w:rPr>
              <w:t>1.5m</w:t>
            </w:r>
            <w:r>
              <w:rPr>
                <w:rFonts w:hint="eastAsia" w:eastAsiaTheme="minorEastAsia"/>
                <w:sz w:val="24"/>
                <w:szCs w:val="24"/>
              </w:rPr>
              <w:t>，</w:t>
            </w:r>
            <w:r>
              <w:rPr>
                <w:rFonts w:eastAsiaTheme="minorEastAsia"/>
                <w:sz w:val="24"/>
                <w:szCs w:val="24"/>
              </w:rPr>
              <w:t>K</w:t>
            </w:r>
            <w:r>
              <w:rPr>
                <w:rFonts w:hint="eastAsia" w:eastAsiaTheme="minorEastAsia"/>
                <w:sz w:val="24"/>
                <w:szCs w:val="24"/>
              </w:rPr>
              <w:t>≤</w:t>
            </w:r>
            <w:r>
              <w:rPr>
                <w:rFonts w:eastAsiaTheme="minorEastAsia"/>
                <w:sz w:val="24"/>
                <w:szCs w:val="24"/>
              </w:rPr>
              <w:t>1</w:t>
            </w:r>
            <w:r>
              <w:rPr>
                <w:rFonts w:hint="eastAsia" w:eastAsiaTheme="minorEastAsia"/>
                <w:sz w:val="24"/>
                <w:szCs w:val="24"/>
              </w:rPr>
              <w:t>×</w:t>
            </w:r>
            <w:r>
              <w:rPr>
                <w:rFonts w:eastAsiaTheme="minorEastAsia"/>
                <w:sz w:val="24"/>
                <w:szCs w:val="24"/>
              </w:rPr>
              <w:t>10</w:t>
            </w:r>
            <w:r>
              <w:rPr>
                <w:rFonts w:eastAsiaTheme="minorEastAsia"/>
                <w:sz w:val="24"/>
                <w:szCs w:val="24"/>
                <w:vertAlign w:val="superscript"/>
              </w:rPr>
              <w:t>-7</w:t>
            </w:r>
            <w:r>
              <w:rPr>
                <w:rFonts w:eastAsiaTheme="minorEastAsia"/>
                <w:sz w:val="24"/>
                <w:szCs w:val="24"/>
              </w:rPr>
              <w:t>cm/s</w:t>
            </w:r>
            <w:r>
              <w:rPr>
                <w:rFonts w:hint="eastAsia" w:eastAsiaTheme="minorEastAsia"/>
                <w:sz w:val="24"/>
                <w:szCs w:val="24"/>
              </w:rPr>
              <w:t>；医疗废物暂存间、危险废物暂存间地面进行防渗处理，使其等效粘土防渗层</w:t>
            </w:r>
            <w:r>
              <w:rPr>
                <w:rFonts w:eastAsiaTheme="minorEastAsia"/>
                <w:sz w:val="24"/>
                <w:szCs w:val="24"/>
              </w:rPr>
              <w:t>Mb</w:t>
            </w:r>
            <w:r>
              <w:rPr>
                <w:rFonts w:hint="eastAsia" w:eastAsiaTheme="minorEastAsia"/>
                <w:sz w:val="24"/>
                <w:szCs w:val="24"/>
              </w:rPr>
              <w:t>≥</w:t>
            </w:r>
            <w:r>
              <w:rPr>
                <w:rFonts w:eastAsiaTheme="minorEastAsia"/>
                <w:sz w:val="24"/>
                <w:szCs w:val="24"/>
              </w:rPr>
              <w:t>6.0m</w:t>
            </w:r>
            <w:r>
              <w:rPr>
                <w:rFonts w:hint="eastAsia" w:eastAsiaTheme="minorEastAsia"/>
                <w:sz w:val="24"/>
                <w:szCs w:val="24"/>
              </w:rPr>
              <w:t>，</w:t>
            </w:r>
            <w:r>
              <w:rPr>
                <w:rFonts w:eastAsiaTheme="minorEastAsia"/>
                <w:sz w:val="24"/>
                <w:szCs w:val="24"/>
              </w:rPr>
              <w:t>K</w:t>
            </w:r>
            <w:r>
              <w:rPr>
                <w:rFonts w:hint="eastAsia" w:eastAsiaTheme="minorEastAsia"/>
                <w:sz w:val="24"/>
                <w:szCs w:val="24"/>
              </w:rPr>
              <w:t>≤</w:t>
            </w:r>
            <w:r>
              <w:rPr>
                <w:rFonts w:eastAsiaTheme="minorEastAsia"/>
                <w:sz w:val="24"/>
                <w:szCs w:val="24"/>
              </w:rPr>
              <w:t>1</w:t>
            </w:r>
            <w:r>
              <w:rPr>
                <w:rFonts w:hint="eastAsia" w:eastAsiaTheme="minorEastAsia"/>
                <w:sz w:val="24"/>
                <w:szCs w:val="24"/>
              </w:rPr>
              <w:t>×</w:t>
            </w:r>
            <w:r>
              <w:rPr>
                <w:rFonts w:eastAsiaTheme="minorEastAsia"/>
                <w:sz w:val="24"/>
                <w:szCs w:val="24"/>
              </w:rPr>
              <w:t>10</w:t>
            </w:r>
            <w:r>
              <w:rPr>
                <w:rFonts w:eastAsiaTheme="minorEastAsia"/>
                <w:sz w:val="24"/>
                <w:szCs w:val="24"/>
                <w:vertAlign w:val="superscript"/>
              </w:rPr>
              <w:t>-7</w:t>
            </w:r>
            <w:r>
              <w:rPr>
                <w:rFonts w:eastAsiaTheme="minorEastAsia"/>
                <w:sz w:val="24"/>
                <w:szCs w:val="24"/>
              </w:rPr>
              <w:t>cm/s</w:t>
            </w:r>
            <w:r>
              <w:rPr>
                <w:rFonts w:hint="eastAsia" w:eastAsiaTheme="minorEastAsia"/>
                <w:sz w:val="24"/>
                <w:szCs w:val="24"/>
              </w:rPr>
              <w:t>。</w:t>
            </w:r>
          </w:p>
          <w:p>
            <w:pPr>
              <w:snapToGrid w:val="0"/>
              <w:spacing w:line="460" w:lineRule="exact"/>
              <w:ind w:firstLine="480" w:firstLineChars="200"/>
              <w:rPr>
                <w:sz w:val="24"/>
                <w:szCs w:val="22"/>
              </w:rPr>
            </w:pPr>
            <w:r>
              <w:rPr>
                <w:rFonts w:hint="eastAsia"/>
                <w:sz w:val="24"/>
              </w:rPr>
              <w:t>综上所述，在采取以上措施后，本项目在正常生产时，不会对地下水环境产生明显不利影响。</w:t>
            </w:r>
          </w:p>
          <w:p>
            <w:pPr>
              <w:spacing w:line="480" w:lineRule="exact"/>
              <w:ind w:firstLine="480" w:firstLineChars="200"/>
              <w:rPr>
                <w:sz w:val="24"/>
                <w:szCs w:val="24"/>
              </w:rPr>
            </w:pPr>
            <w:r>
              <w:rPr>
                <w:rFonts w:hint="eastAsia"/>
                <w:sz w:val="24"/>
                <w:szCs w:val="24"/>
              </w:rPr>
              <w:t>（</w:t>
            </w:r>
            <w:r>
              <w:rPr>
                <w:sz w:val="24"/>
                <w:szCs w:val="24"/>
              </w:rPr>
              <w:t>3</w:t>
            </w:r>
            <w:r>
              <w:rPr>
                <w:rFonts w:hint="eastAsia"/>
                <w:sz w:val="24"/>
                <w:szCs w:val="24"/>
              </w:rPr>
              <w:t>）声环境影响分析结论</w:t>
            </w:r>
          </w:p>
          <w:p>
            <w:pPr>
              <w:spacing w:line="480" w:lineRule="exact"/>
              <w:ind w:firstLine="480" w:firstLineChars="200"/>
              <w:rPr>
                <w:bCs/>
                <w:sz w:val="24"/>
                <w:szCs w:val="24"/>
              </w:rPr>
            </w:pPr>
            <w:r>
              <w:rPr>
                <w:bCs/>
                <w:sz w:val="24"/>
                <w:szCs w:val="24"/>
              </w:rPr>
              <w:t>本项目运营期的产噪声源主要为</w:t>
            </w:r>
            <w:r>
              <w:rPr>
                <w:rFonts w:hint="eastAsia"/>
                <w:bCs/>
                <w:sz w:val="24"/>
                <w:szCs w:val="24"/>
              </w:rPr>
              <w:t>中央空调、污水处理站配套的水泵、风机等设备产生的噪声</w:t>
            </w:r>
            <w:r>
              <w:rPr>
                <w:bCs/>
                <w:sz w:val="24"/>
                <w:szCs w:val="24"/>
              </w:rPr>
              <w:t>，噪声源强约为</w:t>
            </w:r>
            <w:r>
              <w:rPr>
                <w:rFonts w:hint="eastAsia"/>
                <w:bCs/>
                <w:sz w:val="24"/>
                <w:szCs w:val="24"/>
              </w:rPr>
              <w:t>75～</w:t>
            </w:r>
            <w:r>
              <w:rPr>
                <w:bCs/>
                <w:sz w:val="24"/>
                <w:szCs w:val="24"/>
              </w:rPr>
              <w:t>80dB(A)。本项目选用低噪声设备，同时采取基础减振、</w:t>
            </w:r>
            <w:r>
              <w:rPr>
                <w:rFonts w:hint="eastAsia"/>
                <w:bCs/>
                <w:sz w:val="24"/>
                <w:szCs w:val="24"/>
              </w:rPr>
              <w:t>建筑物</w:t>
            </w:r>
            <w:r>
              <w:rPr>
                <w:bCs/>
                <w:sz w:val="24"/>
                <w:szCs w:val="24"/>
              </w:rPr>
              <w:t>隔声等措施，再经过距离衰减后，经预测东厂界</w:t>
            </w:r>
            <w:r>
              <w:rPr>
                <w:rFonts w:hint="eastAsia"/>
                <w:bCs/>
                <w:sz w:val="24"/>
                <w:szCs w:val="24"/>
              </w:rPr>
              <w:t>、南厂界</w:t>
            </w:r>
            <w:r>
              <w:rPr>
                <w:bCs/>
                <w:sz w:val="24"/>
                <w:szCs w:val="24"/>
              </w:rPr>
              <w:t>噪声排放满足《工业企业厂界环境噪声排放标准》（GB12348-2008）中的1类标准；西、</w:t>
            </w:r>
            <w:r>
              <w:rPr>
                <w:rFonts w:hint="eastAsia"/>
                <w:bCs/>
                <w:sz w:val="24"/>
                <w:szCs w:val="24"/>
              </w:rPr>
              <w:t>北</w:t>
            </w:r>
            <w:r>
              <w:rPr>
                <w:bCs/>
                <w:sz w:val="24"/>
                <w:szCs w:val="24"/>
              </w:rPr>
              <w:t>厂界噪声排放满足《工业企业厂界环境噪声排放标准》（GB12348-2008）中的4类标准。</w:t>
            </w:r>
          </w:p>
          <w:p>
            <w:pPr>
              <w:spacing w:line="480" w:lineRule="exact"/>
              <w:ind w:firstLine="480" w:firstLineChars="200"/>
              <w:rPr>
                <w:sz w:val="24"/>
                <w:szCs w:val="24"/>
              </w:rPr>
            </w:pPr>
            <w:r>
              <w:rPr>
                <w:rFonts w:hint="eastAsia"/>
                <w:bCs/>
                <w:sz w:val="24"/>
                <w:szCs w:val="24"/>
              </w:rPr>
              <w:t>综上所述</w:t>
            </w:r>
            <w:r>
              <w:rPr>
                <w:rFonts w:hint="eastAsia"/>
                <w:sz w:val="24"/>
                <w:szCs w:val="24"/>
              </w:rPr>
              <w:t>，本项目产生的噪声不会对区域声环境产生明显影响。</w:t>
            </w:r>
          </w:p>
          <w:p>
            <w:pPr>
              <w:spacing w:line="480" w:lineRule="exact"/>
              <w:ind w:firstLine="480" w:firstLineChars="200"/>
              <w:rPr>
                <w:sz w:val="24"/>
                <w:szCs w:val="24"/>
              </w:rPr>
            </w:pPr>
            <w:r>
              <w:rPr>
                <w:rFonts w:hint="eastAsia"/>
                <w:sz w:val="24"/>
                <w:szCs w:val="24"/>
              </w:rPr>
              <w:t>（</w:t>
            </w:r>
            <w:r>
              <w:rPr>
                <w:sz w:val="24"/>
                <w:szCs w:val="24"/>
              </w:rPr>
              <w:t>4</w:t>
            </w:r>
            <w:r>
              <w:rPr>
                <w:rFonts w:hint="eastAsia"/>
                <w:sz w:val="24"/>
                <w:szCs w:val="24"/>
              </w:rPr>
              <w:t>）固体废物环境影响分析结论</w:t>
            </w:r>
          </w:p>
          <w:p>
            <w:pPr>
              <w:snapToGrid w:val="0"/>
              <w:spacing w:line="480" w:lineRule="exact"/>
              <w:ind w:firstLine="590" w:firstLineChars="246"/>
              <w:rPr>
                <w:sz w:val="24"/>
                <w:szCs w:val="24"/>
              </w:rPr>
            </w:pPr>
            <w:r>
              <w:rPr>
                <w:sz w:val="24"/>
                <w:szCs w:val="24"/>
              </w:rPr>
              <w:t>本项目固体废物主要为医疗废物、餐厨垃圾、生活垃圾</w:t>
            </w:r>
            <w:r>
              <w:rPr>
                <w:rFonts w:hint="eastAsia"/>
                <w:sz w:val="24"/>
                <w:szCs w:val="24"/>
              </w:rPr>
              <w:t>、废活性炭</w:t>
            </w:r>
            <w:r>
              <w:rPr>
                <w:sz w:val="24"/>
                <w:szCs w:val="24"/>
              </w:rPr>
              <w:t>、</w:t>
            </w:r>
            <w:r>
              <w:rPr>
                <w:rFonts w:hint="eastAsia"/>
                <w:sz w:val="24"/>
                <w:szCs w:val="24"/>
              </w:rPr>
              <w:t>实验废水、</w:t>
            </w:r>
            <w:r>
              <w:rPr>
                <w:sz w:val="24"/>
                <w:szCs w:val="24"/>
              </w:rPr>
              <w:t>废试剂瓶</w:t>
            </w:r>
            <w:r>
              <w:rPr>
                <w:rFonts w:hint="eastAsia"/>
                <w:sz w:val="24"/>
                <w:szCs w:val="24"/>
              </w:rPr>
              <w:t>、</w:t>
            </w:r>
            <w:r>
              <w:rPr>
                <w:sz w:val="24"/>
                <w:szCs w:val="24"/>
              </w:rPr>
              <w:t>质失效</w:t>
            </w:r>
            <w:r>
              <w:rPr>
                <w:rFonts w:hint="eastAsia"/>
                <w:sz w:val="24"/>
                <w:szCs w:val="24"/>
              </w:rPr>
              <w:t>化验</w:t>
            </w:r>
            <w:r>
              <w:rPr>
                <w:sz w:val="24"/>
                <w:szCs w:val="24"/>
              </w:rPr>
              <w:t>试剂</w:t>
            </w:r>
            <w:r>
              <w:rPr>
                <w:rFonts w:hint="eastAsia"/>
                <w:sz w:val="24"/>
                <w:szCs w:val="24"/>
              </w:rPr>
              <w:t>、</w:t>
            </w:r>
            <w:r>
              <w:rPr>
                <w:sz w:val="24"/>
                <w:szCs w:val="24"/>
              </w:rPr>
              <w:t>格栅渣和污水处理站污泥。</w:t>
            </w:r>
            <w:r>
              <w:rPr>
                <w:bCs/>
                <w:sz w:val="24"/>
                <w:szCs w:val="24"/>
              </w:rPr>
              <w:t>生活垃圾</w:t>
            </w:r>
            <w:r>
              <w:rPr>
                <w:rFonts w:hint="eastAsia"/>
                <w:bCs/>
                <w:sz w:val="24"/>
                <w:szCs w:val="24"/>
              </w:rPr>
              <w:t>及厨余</w:t>
            </w:r>
            <w:r>
              <w:rPr>
                <w:bCs/>
                <w:sz w:val="24"/>
                <w:szCs w:val="24"/>
              </w:rPr>
              <w:t>垃圾</w:t>
            </w:r>
            <w:r>
              <w:rPr>
                <w:rFonts w:hint="eastAsia"/>
                <w:bCs/>
                <w:sz w:val="24"/>
                <w:szCs w:val="24"/>
              </w:rPr>
              <w:t>经收集后统一交由</w:t>
            </w:r>
            <w:r>
              <w:rPr>
                <w:bCs/>
                <w:sz w:val="24"/>
                <w:szCs w:val="24"/>
              </w:rPr>
              <w:t>环卫部门处理；医疗废物</w:t>
            </w:r>
            <w:r>
              <w:rPr>
                <w:rFonts w:hint="eastAsia"/>
                <w:bCs/>
                <w:sz w:val="24"/>
                <w:szCs w:val="24"/>
              </w:rPr>
              <w:t>、</w:t>
            </w:r>
            <w:r>
              <w:rPr>
                <w:rFonts w:hint="eastAsia"/>
                <w:sz w:val="24"/>
                <w:szCs w:val="24"/>
              </w:rPr>
              <w:t>实验废水、</w:t>
            </w:r>
            <w:r>
              <w:rPr>
                <w:sz w:val="24"/>
                <w:szCs w:val="24"/>
              </w:rPr>
              <w:t>废试剂瓶</w:t>
            </w:r>
            <w:r>
              <w:rPr>
                <w:rFonts w:hint="eastAsia"/>
                <w:sz w:val="24"/>
                <w:szCs w:val="24"/>
              </w:rPr>
              <w:t>、</w:t>
            </w:r>
            <w:r>
              <w:rPr>
                <w:sz w:val="24"/>
                <w:szCs w:val="24"/>
              </w:rPr>
              <w:t>质失效</w:t>
            </w:r>
            <w:r>
              <w:rPr>
                <w:rFonts w:hint="eastAsia"/>
                <w:sz w:val="24"/>
                <w:szCs w:val="24"/>
              </w:rPr>
              <w:t>化验</w:t>
            </w:r>
            <w:r>
              <w:rPr>
                <w:sz w:val="24"/>
                <w:szCs w:val="24"/>
              </w:rPr>
              <w:t>试剂</w:t>
            </w:r>
            <w:r>
              <w:rPr>
                <w:bCs/>
                <w:sz w:val="24"/>
                <w:szCs w:val="24"/>
              </w:rPr>
              <w:t>暂存于</w:t>
            </w:r>
            <w:r>
              <w:rPr>
                <w:rFonts w:hint="eastAsia"/>
                <w:bCs/>
                <w:sz w:val="24"/>
                <w:szCs w:val="24"/>
              </w:rPr>
              <w:t>医疗废物暂存间，定期</w:t>
            </w:r>
            <w:r>
              <w:rPr>
                <w:bCs/>
                <w:sz w:val="24"/>
                <w:szCs w:val="24"/>
              </w:rPr>
              <w:t>交由</w:t>
            </w:r>
            <w:r>
              <w:rPr>
                <w:rFonts w:hint="eastAsia"/>
                <w:bCs/>
                <w:sz w:val="24"/>
                <w:szCs w:val="24"/>
              </w:rPr>
              <w:t>资质单位</w:t>
            </w:r>
            <w:r>
              <w:rPr>
                <w:bCs/>
                <w:sz w:val="24"/>
                <w:szCs w:val="24"/>
              </w:rPr>
              <w:t>处理</w:t>
            </w:r>
            <w:r>
              <w:rPr>
                <w:rFonts w:hint="eastAsia"/>
                <w:bCs/>
                <w:sz w:val="24"/>
                <w:szCs w:val="24"/>
              </w:rPr>
              <w:t>；</w:t>
            </w:r>
            <w:r>
              <w:rPr>
                <w:rFonts w:hint="eastAsia"/>
                <w:sz w:val="24"/>
                <w:szCs w:val="24"/>
              </w:rPr>
              <w:t>废活性炭</w:t>
            </w:r>
            <w:r>
              <w:rPr>
                <w:sz w:val="24"/>
                <w:szCs w:val="24"/>
              </w:rPr>
              <w:t>、格栅渣</w:t>
            </w:r>
            <w:r>
              <w:rPr>
                <w:bCs/>
                <w:sz w:val="24"/>
                <w:szCs w:val="24"/>
              </w:rPr>
              <w:t>和污水处理站污泥暂存于</w:t>
            </w:r>
            <w:r>
              <w:rPr>
                <w:rFonts w:hint="eastAsia"/>
                <w:bCs/>
                <w:sz w:val="24"/>
                <w:szCs w:val="24"/>
              </w:rPr>
              <w:t>危险废物暂存间，定期</w:t>
            </w:r>
            <w:r>
              <w:rPr>
                <w:bCs/>
                <w:sz w:val="24"/>
                <w:szCs w:val="24"/>
              </w:rPr>
              <w:t>交由</w:t>
            </w:r>
            <w:r>
              <w:rPr>
                <w:rFonts w:hint="eastAsia"/>
                <w:bCs/>
                <w:sz w:val="24"/>
                <w:szCs w:val="24"/>
              </w:rPr>
              <w:t>资质单位</w:t>
            </w:r>
            <w:r>
              <w:rPr>
                <w:bCs/>
                <w:sz w:val="24"/>
                <w:szCs w:val="24"/>
              </w:rPr>
              <w:t>处理</w:t>
            </w:r>
            <w:r>
              <w:rPr>
                <w:rFonts w:hint="eastAsia"/>
                <w:bCs/>
                <w:sz w:val="24"/>
                <w:szCs w:val="24"/>
              </w:rPr>
              <w:t>；</w:t>
            </w:r>
          </w:p>
          <w:p>
            <w:pPr>
              <w:spacing w:line="480" w:lineRule="exact"/>
              <w:ind w:firstLine="480" w:firstLineChars="200"/>
              <w:rPr>
                <w:sz w:val="24"/>
                <w:szCs w:val="24"/>
              </w:rPr>
            </w:pPr>
            <w:r>
              <w:rPr>
                <w:rFonts w:hint="eastAsia"/>
                <w:bCs/>
                <w:sz w:val="24"/>
                <w:szCs w:val="24"/>
              </w:rPr>
              <w:t>综上所述</w:t>
            </w:r>
            <w:r>
              <w:rPr>
                <w:rFonts w:hint="eastAsia"/>
                <w:sz w:val="24"/>
                <w:szCs w:val="24"/>
              </w:rPr>
              <w:t>，经采取上述防治措施后，本项目固废不会对区域环境产生明显影响</w:t>
            </w:r>
            <w:r>
              <w:rPr>
                <w:rFonts w:hint="eastAsia"/>
                <w:sz w:val="24"/>
              </w:rPr>
              <w:t>。</w:t>
            </w:r>
          </w:p>
          <w:p>
            <w:pPr>
              <w:pStyle w:val="11"/>
              <w:spacing w:line="500" w:lineRule="exact"/>
              <w:ind w:firstLine="482"/>
              <w:rPr>
                <w:rFonts w:ascii="Times New Roman" w:hAnsi="Times New Roman" w:cs="Times New Roman"/>
                <w:b/>
                <w:sz w:val="24"/>
                <w:szCs w:val="24"/>
              </w:rPr>
            </w:pPr>
            <w:r>
              <w:rPr>
                <w:rFonts w:ascii="Times New Roman" w:hAnsi="Times New Roman" w:cs="Times New Roman"/>
                <w:b/>
                <w:sz w:val="24"/>
                <w:szCs w:val="24"/>
              </w:rPr>
              <w:t>5</w:t>
            </w:r>
            <w:r>
              <w:rPr>
                <w:rFonts w:hint="eastAsia" w:ascii="Times New Roman" w:hAnsi="Times New Roman" w:cs="Times New Roman"/>
                <w:b/>
                <w:sz w:val="24"/>
              </w:rPr>
              <w:t>、</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三线一单</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符合</w:t>
            </w:r>
            <w:r>
              <w:rPr>
                <w:rFonts w:hint="eastAsia" w:ascii="Times New Roman" w:hAnsi="Times New Roman" w:cs="Times New Roman"/>
                <w:b/>
                <w:sz w:val="24"/>
                <w:szCs w:val="24"/>
              </w:rPr>
              <w:t>性分析结论</w:t>
            </w:r>
          </w:p>
          <w:p>
            <w:pPr>
              <w:spacing w:line="500" w:lineRule="exact"/>
              <w:ind w:firstLine="480" w:firstLineChars="200"/>
              <w:rPr>
                <w:rFonts w:ascii="宋体" w:hAnsi="宋体" w:cs="宋体"/>
                <w:sz w:val="24"/>
                <w:szCs w:val="24"/>
              </w:rPr>
            </w:pPr>
            <w:r>
              <w:rPr>
                <w:rFonts w:hint="eastAsia" w:ascii="宋体" w:hAnsi="宋体" w:cs="宋体"/>
                <w:sz w:val="24"/>
                <w:szCs w:val="24"/>
              </w:rPr>
              <w:t>本项目所在区域不属于河北省生态保护红线范围，不会触及环境质量底线，符合资源利用上线要求，未列入河北省产业政策目录负面清单。</w:t>
            </w:r>
          </w:p>
          <w:p>
            <w:pPr>
              <w:pStyle w:val="5"/>
              <w:spacing w:line="500" w:lineRule="exact"/>
              <w:ind w:firstLine="480" w:firstLineChars="200"/>
              <w:rPr>
                <w:rFonts w:ascii="宋体" w:hAnsi="宋体" w:cs="宋体"/>
                <w:b/>
                <w:sz w:val="24"/>
                <w:szCs w:val="24"/>
              </w:rPr>
            </w:pPr>
            <w:r>
              <w:rPr>
                <w:rFonts w:hint="eastAsia" w:ascii="宋体" w:hAnsi="宋体" w:cs="宋体"/>
                <w:sz w:val="24"/>
                <w:szCs w:val="24"/>
              </w:rPr>
              <w:t>因此，本项目满足“三线一单”要求。</w:t>
            </w:r>
          </w:p>
          <w:p>
            <w:pPr>
              <w:pStyle w:val="5"/>
              <w:spacing w:line="500" w:lineRule="exact"/>
              <w:ind w:firstLine="480" w:firstLineChars="200"/>
              <w:rPr>
                <w:rFonts w:ascii="Times New Roman" w:hAnsi="Times New Roman" w:cs="Times New Roman"/>
                <w:b/>
                <w:bCs/>
                <w:kern w:val="0"/>
                <w:sz w:val="24"/>
                <w:szCs w:val="24"/>
              </w:rPr>
            </w:pPr>
            <w:r>
              <w:rPr>
                <w:rFonts w:ascii="Times New Roman" w:hAnsi="Times New Roman" w:cs="Times New Roman"/>
                <w:b/>
                <w:sz w:val="24"/>
                <w:szCs w:val="24"/>
              </w:rPr>
              <w:t>6</w:t>
            </w:r>
            <w:r>
              <w:rPr>
                <w:rFonts w:hint="eastAsia" w:ascii="Times New Roman" w:hAnsi="Times New Roman" w:cs="Times New Roman"/>
                <w:b/>
                <w:sz w:val="24"/>
                <w:szCs w:val="24"/>
              </w:rPr>
              <w:t>、</w:t>
            </w:r>
            <w:r>
              <w:rPr>
                <w:rFonts w:hint="eastAsia" w:ascii="Times New Roman" w:hAnsi="Times New Roman" w:cs="Times New Roman"/>
                <w:b/>
                <w:bCs/>
                <w:kern w:val="0"/>
                <w:sz w:val="24"/>
                <w:szCs w:val="24"/>
              </w:rPr>
              <w:t>政策符合性分析结论</w:t>
            </w:r>
          </w:p>
          <w:p>
            <w:pPr>
              <w:spacing w:line="480" w:lineRule="exact"/>
              <w:ind w:firstLine="480" w:firstLineChars="200"/>
              <w:rPr>
                <w:rFonts w:eastAsiaTheme="minorEastAsia"/>
                <w:sz w:val="24"/>
              </w:rPr>
            </w:pPr>
            <w:r>
              <w:rPr>
                <w:rFonts w:eastAsiaTheme="minorEastAsia"/>
                <w:sz w:val="24"/>
                <w:lang w:val="en-GB"/>
              </w:rPr>
              <w:t>根据</w:t>
            </w:r>
            <w:r>
              <w:rPr>
                <w:rFonts w:eastAsiaTheme="minorEastAsia"/>
                <w:sz w:val="24"/>
              </w:rPr>
              <w:t>《产业结构调整指导目录（2019年）》，本项目为鼓励类建设项目（三十七、卫生健康；6、全科医疗设施建设与服务）；本项目不属于《市场准入负面清单（2019年版）》中禁止准入类项目；不属于《河北省禁止投资的产业目录（2014）》中禁止投资类项目；不属于《河北省新增限制和淘汰类产业目录（2015年版）》（河北省人民政府文件冀政[2015]7号文）中限制类、淘汰类建设项目。</w:t>
            </w:r>
            <w:r>
              <w:rPr>
                <w:rFonts w:hint="eastAsia" w:eastAsiaTheme="minorEastAsia"/>
                <w:sz w:val="24"/>
              </w:rPr>
              <w:t>迁西康力医院</w:t>
            </w:r>
            <w:r>
              <w:rPr>
                <w:rFonts w:eastAsiaTheme="minorEastAsia"/>
                <w:sz w:val="24"/>
              </w:rPr>
              <w:t>已经取得唐山市卫生局颁发的《医疗机构执业许可证》（登记号</w:t>
            </w:r>
            <w:r>
              <w:rPr>
                <w:rFonts w:hint="eastAsia" w:eastAsiaTheme="minorEastAsia"/>
                <w:sz w:val="24"/>
              </w:rPr>
              <w:t>66223453513022717A1001</w:t>
            </w:r>
            <w:r>
              <w:rPr>
                <w:rFonts w:eastAsiaTheme="minorEastAsia"/>
                <w:sz w:val="24"/>
              </w:rPr>
              <w:t>），准予执业，批准床位</w:t>
            </w:r>
            <w:r>
              <w:rPr>
                <w:rFonts w:hint="eastAsia" w:eastAsiaTheme="minorEastAsia"/>
                <w:sz w:val="24"/>
              </w:rPr>
              <w:t>200</w:t>
            </w:r>
            <w:r>
              <w:rPr>
                <w:rFonts w:eastAsiaTheme="minorEastAsia"/>
                <w:sz w:val="24"/>
              </w:rPr>
              <w:t>张。迁西县行政审批局颁发民办非企业单位《民办非企业单位登记证书》（统一社会信用代码5213022</w:t>
            </w:r>
            <w:r>
              <w:rPr>
                <w:rFonts w:hint="eastAsia" w:eastAsiaTheme="minorEastAsia"/>
                <w:sz w:val="24"/>
              </w:rPr>
              <w:t>7662234535B</w:t>
            </w:r>
            <w:r>
              <w:rPr>
                <w:rFonts w:eastAsiaTheme="minorEastAsia"/>
                <w:sz w:val="24"/>
              </w:rPr>
              <w:t>）。</w:t>
            </w:r>
            <w:r>
              <w:rPr>
                <w:rFonts w:eastAsiaTheme="minorEastAsia"/>
                <w:sz w:val="24"/>
                <w:szCs w:val="24"/>
              </w:rPr>
              <w:t>因此，本项目</w:t>
            </w:r>
            <w:r>
              <w:rPr>
                <w:rFonts w:eastAsiaTheme="minorEastAsia"/>
                <w:sz w:val="24"/>
              </w:rPr>
              <w:t>建设符合国家及地方产业政策。</w:t>
            </w:r>
          </w:p>
          <w:p>
            <w:pPr>
              <w:spacing w:line="480" w:lineRule="exact"/>
              <w:ind w:firstLine="480" w:firstLineChars="200"/>
              <w:rPr>
                <w:b/>
                <w:bCs/>
                <w:kern w:val="0"/>
                <w:sz w:val="24"/>
                <w:szCs w:val="24"/>
              </w:rPr>
            </w:pPr>
            <w:r>
              <w:rPr>
                <w:b/>
                <w:bCs/>
                <w:kern w:val="0"/>
                <w:sz w:val="24"/>
                <w:szCs w:val="24"/>
              </w:rPr>
              <w:t>7</w:t>
            </w:r>
            <w:r>
              <w:rPr>
                <w:rFonts w:hint="eastAsia"/>
                <w:b/>
                <w:bCs/>
                <w:kern w:val="0"/>
                <w:sz w:val="24"/>
                <w:szCs w:val="24"/>
              </w:rPr>
              <w:t>、总量控制结论</w:t>
            </w:r>
          </w:p>
          <w:p>
            <w:pPr>
              <w:spacing w:line="480" w:lineRule="exact"/>
              <w:ind w:firstLine="480" w:firstLineChars="200"/>
              <w:rPr>
                <w:sz w:val="24"/>
              </w:rPr>
            </w:pPr>
            <w:r>
              <w:rPr>
                <w:rFonts w:hint="eastAsia"/>
                <w:sz w:val="24"/>
              </w:rPr>
              <w:t>本项目污染物达标排放总量控制指标为：</w:t>
            </w:r>
          </w:p>
          <w:p>
            <w:pPr>
              <w:snapToGrid w:val="0"/>
              <w:spacing w:line="500" w:lineRule="exact"/>
              <w:ind w:firstLine="480" w:firstLineChars="200"/>
              <w:rPr>
                <w:sz w:val="24"/>
                <w:szCs w:val="24"/>
              </w:rPr>
            </w:pPr>
            <w:r>
              <w:rPr>
                <w:sz w:val="24"/>
              </w:rPr>
              <w:t>COD：</w:t>
            </w:r>
            <w:r>
              <w:rPr>
                <w:rFonts w:hint="eastAsia"/>
                <w:sz w:val="24"/>
              </w:rPr>
              <w:t>1.587</w:t>
            </w:r>
            <w:r>
              <w:rPr>
                <w:sz w:val="24"/>
              </w:rPr>
              <w:t>t/a，NH</w:t>
            </w:r>
            <w:r>
              <w:rPr>
                <w:sz w:val="24"/>
                <w:vertAlign w:val="subscript"/>
              </w:rPr>
              <w:t>3</w:t>
            </w:r>
            <w:r>
              <w:rPr>
                <w:sz w:val="24"/>
              </w:rPr>
              <w:t>-N：</w:t>
            </w:r>
            <w:r>
              <w:rPr>
                <w:rFonts w:hint="eastAsia"/>
                <w:sz w:val="24"/>
              </w:rPr>
              <w:t>0.079</w:t>
            </w:r>
            <w:r>
              <w:rPr>
                <w:sz w:val="24"/>
              </w:rPr>
              <w:t>t/a，SO</w:t>
            </w:r>
            <w:r>
              <w:rPr>
                <w:sz w:val="24"/>
                <w:vertAlign w:val="subscript"/>
              </w:rPr>
              <w:t>2</w:t>
            </w:r>
            <w:r>
              <w:rPr>
                <w:sz w:val="24"/>
              </w:rPr>
              <w:t>：0t/a，NO</w:t>
            </w:r>
            <w:r>
              <w:rPr>
                <w:sz w:val="24"/>
                <w:vertAlign w:val="subscript"/>
              </w:rPr>
              <w:t>X</w:t>
            </w:r>
            <w:r>
              <w:rPr>
                <w:sz w:val="24"/>
              </w:rPr>
              <w:t>：0t/a。</w:t>
            </w:r>
          </w:p>
          <w:p>
            <w:pPr>
              <w:snapToGrid w:val="0"/>
              <w:spacing w:line="500" w:lineRule="exact"/>
              <w:ind w:firstLine="484" w:firstLineChars="200"/>
              <w:rPr>
                <w:b/>
                <w:spacing w:val="1"/>
                <w:kern w:val="0"/>
                <w:sz w:val="24"/>
              </w:rPr>
            </w:pPr>
            <w:r>
              <w:rPr>
                <w:b/>
                <w:spacing w:val="1"/>
                <w:kern w:val="0"/>
                <w:sz w:val="24"/>
              </w:rPr>
              <w:t>8</w:t>
            </w:r>
            <w:r>
              <w:rPr>
                <w:rFonts w:hint="eastAsia"/>
                <w:b/>
                <w:spacing w:val="1"/>
                <w:kern w:val="0"/>
                <w:sz w:val="24"/>
              </w:rPr>
              <w:t>、环境管理及污染源监测计划结论</w:t>
            </w:r>
          </w:p>
          <w:p>
            <w:pPr>
              <w:spacing w:line="500" w:lineRule="exact"/>
              <w:ind w:firstLine="480" w:firstLineChars="200"/>
              <w:rPr>
                <w:sz w:val="24"/>
              </w:rPr>
            </w:pPr>
            <w:r>
              <w:rPr>
                <w:rFonts w:hint="eastAsia"/>
                <w:sz w:val="24"/>
                <w:szCs w:val="24"/>
              </w:rPr>
              <w:t>为及时落实环保主管部门提出的各项管理要求，加强企业内部污染排放监督控制，本工程应将环境保护纳入企业管理和生产计划，在企业内部建立行之有效的环境管理机构。</w:t>
            </w:r>
          </w:p>
          <w:p>
            <w:pPr>
              <w:tabs>
                <w:tab w:val="left" w:pos="3045"/>
              </w:tabs>
              <w:spacing w:line="500" w:lineRule="exact"/>
              <w:ind w:firstLine="480" w:firstLineChars="200"/>
              <w:rPr>
                <w:b/>
                <w:bCs/>
                <w:kern w:val="0"/>
                <w:sz w:val="24"/>
                <w:szCs w:val="24"/>
              </w:rPr>
            </w:pPr>
            <w:r>
              <w:rPr>
                <w:rFonts w:hint="eastAsia"/>
                <w:sz w:val="24"/>
              </w:rPr>
              <w:t>根据项目污染源及污染物排放情况制定污染源监测计划，废气、噪声可委托当地有资质环境监测公司进行监测，定期向生态环境主管部门上报监测结果。监测中发现超标排放或其他异常情况，及时报告企业管理部门查找原因、解决处理，遇到特殊情况应随时监测。</w:t>
            </w:r>
          </w:p>
          <w:p>
            <w:pPr>
              <w:tabs>
                <w:tab w:val="left" w:pos="3045"/>
              </w:tabs>
              <w:spacing w:line="500" w:lineRule="exact"/>
              <w:ind w:firstLine="480" w:firstLineChars="200"/>
              <w:rPr>
                <w:b/>
                <w:bCs/>
                <w:kern w:val="0"/>
                <w:sz w:val="24"/>
                <w:szCs w:val="24"/>
              </w:rPr>
            </w:pPr>
            <w:r>
              <w:rPr>
                <w:b/>
                <w:bCs/>
                <w:kern w:val="0"/>
                <w:sz w:val="24"/>
                <w:szCs w:val="24"/>
              </w:rPr>
              <w:t>9</w:t>
            </w:r>
            <w:r>
              <w:rPr>
                <w:rFonts w:hint="eastAsia"/>
                <w:b/>
                <w:bCs/>
                <w:kern w:val="0"/>
                <w:sz w:val="24"/>
                <w:szCs w:val="24"/>
              </w:rPr>
              <w:t>、项目可行性结论</w:t>
            </w:r>
          </w:p>
          <w:p>
            <w:pPr>
              <w:snapToGrid w:val="0"/>
              <w:spacing w:line="500" w:lineRule="exact"/>
              <w:ind w:firstLine="480" w:firstLineChars="200"/>
              <w:rPr>
                <w:sz w:val="24"/>
                <w:szCs w:val="24"/>
              </w:rPr>
            </w:pPr>
            <w:r>
              <w:rPr>
                <w:rFonts w:hint="eastAsia"/>
                <w:sz w:val="24"/>
                <w:szCs w:val="24"/>
              </w:rPr>
              <w:t>本项目的建设符合国家和地方产业政策要求；项目选址符合当地规划；平面布置合理；项目在满足环评提出各项要求和污染防治措施的基础上，污染物能够做到达标排放，措施可行；项目的建设对环境影响较小。从环境保护的角度认为，本项目建设是可行的。</w:t>
            </w:r>
          </w:p>
          <w:p>
            <w:pPr>
              <w:snapToGrid w:val="0"/>
              <w:spacing w:line="500" w:lineRule="exact"/>
              <w:rPr>
                <w:b/>
                <w:sz w:val="28"/>
                <w:szCs w:val="28"/>
              </w:rPr>
            </w:pPr>
            <w:r>
              <w:rPr>
                <w:rFonts w:hint="eastAsia"/>
                <w:b/>
                <w:spacing w:val="-14"/>
                <w:sz w:val="28"/>
                <w:szCs w:val="28"/>
              </w:rPr>
              <w:t>二、建议</w:t>
            </w:r>
          </w:p>
          <w:p>
            <w:pPr>
              <w:spacing w:line="500" w:lineRule="exact"/>
              <w:ind w:firstLine="480" w:firstLineChars="200"/>
              <w:rPr>
                <w:sz w:val="24"/>
                <w:szCs w:val="24"/>
              </w:rPr>
            </w:pPr>
            <w:r>
              <w:rPr>
                <w:sz w:val="24"/>
                <w:szCs w:val="24"/>
              </w:rPr>
              <w:t>1</w:t>
            </w:r>
            <w:r>
              <w:rPr>
                <w:rFonts w:hint="eastAsia"/>
                <w:sz w:val="24"/>
                <w:szCs w:val="24"/>
              </w:rPr>
              <w:t>、加强内部管理，建立和健全各项环保规章制度，确保各种污染物达标排放。</w:t>
            </w:r>
          </w:p>
          <w:p>
            <w:pPr>
              <w:spacing w:line="500" w:lineRule="exact"/>
              <w:ind w:firstLine="480" w:firstLineChars="200"/>
              <w:rPr>
                <w:sz w:val="24"/>
                <w:szCs w:val="24"/>
              </w:rPr>
            </w:pPr>
            <w:r>
              <w:rPr>
                <w:sz w:val="24"/>
                <w:szCs w:val="24"/>
              </w:rPr>
              <w:t>2</w:t>
            </w:r>
            <w:r>
              <w:rPr>
                <w:rFonts w:hint="eastAsia"/>
                <w:sz w:val="24"/>
                <w:szCs w:val="24"/>
              </w:rPr>
              <w:t>、严格落实</w:t>
            </w:r>
            <w:r>
              <w:rPr>
                <w:rFonts w:hint="eastAsia" w:ascii="宋体" w:hAnsi="宋体" w:cs="宋体"/>
                <w:sz w:val="24"/>
                <w:szCs w:val="24"/>
              </w:rPr>
              <w:t>环保“三同时”制度，</w:t>
            </w:r>
            <w:r>
              <w:rPr>
                <w:rFonts w:hint="eastAsia"/>
                <w:sz w:val="24"/>
                <w:szCs w:val="24"/>
              </w:rPr>
              <w:t>加强与环境保护管理部门的联系。</w:t>
            </w:r>
          </w:p>
          <w:p>
            <w:pPr>
              <w:spacing w:line="470" w:lineRule="exact"/>
              <w:rPr>
                <w:b/>
                <w:bCs/>
                <w:sz w:val="28"/>
              </w:rPr>
            </w:pPr>
            <w:r>
              <w:rPr>
                <w:rFonts w:hint="eastAsia"/>
                <w:b/>
                <w:bCs/>
                <w:sz w:val="28"/>
              </w:rPr>
              <w:t>三、建设项目竣工环境保护验收内容：</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pStyle w:val="2"/>
              <w:spacing w:after="0"/>
            </w:pPr>
          </w:p>
          <w:p>
            <w:pPr>
              <w:snapToGrid w:val="0"/>
              <w:spacing w:line="480" w:lineRule="exact"/>
              <w:jc w:val="center"/>
              <w:rPr>
                <w:sz w:val="24"/>
              </w:rPr>
            </w:pPr>
            <w:r>
              <w:rPr>
                <w:rFonts w:hint="eastAsia"/>
                <w:b/>
                <w:szCs w:val="21"/>
              </w:rPr>
              <w:t>表</w:t>
            </w:r>
            <w:r>
              <w:rPr>
                <w:b/>
                <w:szCs w:val="21"/>
              </w:rPr>
              <w:t xml:space="preserve">43  </w:t>
            </w:r>
            <w:r>
              <w:rPr>
                <w:rFonts w:hint="eastAsia"/>
                <w:b/>
                <w:szCs w:val="21"/>
              </w:rPr>
              <w:t>建设项目竣工环境保护验收一览表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07"/>
              <w:gridCol w:w="1781"/>
              <w:gridCol w:w="648"/>
              <w:gridCol w:w="1210"/>
              <w:gridCol w:w="538"/>
              <w:gridCol w:w="943"/>
              <w:gridCol w:w="1357"/>
              <w:gridCol w:w="1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240" w:type="pct"/>
                  <w:vAlign w:val="center"/>
                </w:tcPr>
                <w:p>
                  <w:pPr>
                    <w:spacing w:line="290" w:lineRule="exact"/>
                    <w:jc w:val="center"/>
                    <w:rPr>
                      <w:b/>
                      <w:bCs/>
                      <w:szCs w:val="21"/>
                    </w:rPr>
                  </w:pPr>
                  <w:r>
                    <w:rPr>
                      <w:rFonts w:hint="eastAsia"/>
                      <w:b/>
                      <w:bCs/>
                      <w:szCs w:val="21"/>
                    </w:rPr>
                    <w:t>类别</w:t>
                  </w:r>
                </w:p>
              </w:tc>
              <w:tc>
                <w:tcPr>
                  <w:tcW w:w="1052" w:type="pct"/>
                  <w:vAlign w:val="center"/>
                </w:tcPr>
                <w:p>
                  <w:pPr>
                    <w:spacing w:line="290" w:lineRule="exact"/>
                    <w:jc w:val="center"/>
                    <w:rPr>
                      <w:b/>
                      <w:bCs/>
                      <w:szCs w:val="21"/>
                    </w:rPr>
                  </w:pPr>
                  <w:r>
                    <w:rPr>
                      <w:rFonts w:hint="eastAsia"/>
                      <w:b/>
                      <w:bCs/>
                      <w:szCs w:val="21"/>
                    </w:rPr>
                    <w:t>防治对象</w:t>
                  </w:r>
                </w:p>
              </w:tc>
              <w:tc>
                <w:tcPr>
                  <w:tcW w:w="383" w:type="pct"/>
                  <w:vAlign w:val="center"/>
                </w:tcPr>
                <w:p>
                  <w:pPr>
                    <w:spacing w:line="290" w:lineRule="exact"/>
                    <w:jc w:val="center"/>
                    <w:rPr>
                      <w:b/>
                      <w:bCs/>
                      <w:szCs w:val="21"/>
                    </w:rPr>
                  </w:pPr>
                  <w:r>
                    <w:rPr>
                      <w:rFonts w:hint="eastAsia"/>
                      <w:b/>
                      <w:bCs/>
                      <w:szCs w:val="21"/>
                    </w:rPr>
                    <w:t>污染物</w:t>
                  </w:r>
                </w:p>
              </w:tc>
              <w:tc>
                <w:tcPr>
                  <w:tcW w:w="715" w:type="pct"/>
                  <w:vAlign w:val="center"/>
                </w:tcPr>
                <w:p>
                  <w:pPr>
                    <w:spacing w:line="290" w:lineRule="exact"/>
                    <w:jc w:val="center"/>
                    <w:rPr>
                      <w:b/>
                      <w:bCs/>
                      <w:szCs w:val="21"/>
                    </w:rPr>
                  </w:pPr>
                  <w:r>
                    <w:rPr>
                      <w:rFonts w:hint="eastAsia"/>
                      <w:b/>
                      <w:bCs/>
                      <w:szCs w:val="21"/>
                    </w:rPr>
                    <w:t>防治设施</w:t>
                  </w:r>
                </w:p>
              </w:tc>
              <w:tc>
                <w:tcPr>
                  <w:tcW w:w="318" w:type="pct"/>
                  <w:vAlign w:val="center"/>
                </w:tcPr>
                <w:p>
                  <w:pPr>
                    <w:spacing w:line="290" w:lineRule="exact"/>
                    <w:jc w:val="center"/>
                    <w:rPr>
                      <w:b/>
                      <w:bCs/>
                      <w:szCs w:val="21"/>
                    </w:rPr>
                  </w:pPr>
                  <w:r>
                    <w:rPr>
                      <w:rFonts w:hint="eastAsia"/>
                      <w:b/>
                      <w:bCs/>
                      <w:szCs w:val="21"/>
                    </w:rPr>
                    <w:t>数量</w:t>
                  </w:r>
                  <w:r>
                    <w:rPr>
                      <w:b/>
                      <w:bCs/>
                      <w:szCs w:val="21"/>
                    </w:rPr>
                    <w:t>(</w:t>
                  </w:r>
                  <w:r>
                    <w:rPr>
                      <w:rFonts w:hint="eastAsia"/>
                      <w:b/>
                      <w:bCs/>
                      <w:szCs w:val="21"/>
                    </w:rPr>
                    <w:t>套</w:t>
                  </w:r>
                  <w:r>
                    <w:rPr>
                      <w:b/>
                      <w:bCs/>
                      <w:szCs w:val="21"/>
                    </w:rPr>
                    <w:t>)</w:t>
                  </w:r>
                </w:p>
              </w:tc>
              <w:tc>
                <w:tcPr>
                  <w:tcW w:w="557" w:type="pct"/>
                  <w:vAlign w:val="center"/>
                </w:tcPr>
                <w:p>
                  <w:pPr>
                    <w:spacing w:line="290" w:lineRule="exact"/>
                    <w:jc w:val="center"/>
                    <w:rPr>
                      <w:b/>
                      <w:bCs/>
                      <w:szCs w:val="21"/>
                    </w:rPr>
                  </w:pPr>
                  <w:r>
                    <w:rPr>
                      <w:rFonts w:hint="eastAsia"/>
                      <w:b/>
                      <w:bCs/>
                      <w:szCs w:val="21"/>
                    </w:rPr>
                    <w:t>投资</w:t>
                  </w:r>
                </w:p>
                <w:p>
                  <w:pPr>
                    <w:spacing w:line="290" w:lineRule="exact"/>
                    <w:jc w:val="center"/>
                    <w:rPr>
                      <w:b/>
                      <w:bCs/>
                      <w:szCs w:val="21"/>
                    </w:rPr>
                  </w:pPr>
                  <w:r>
                    <w:rPr>
                      <w:b/>
                      <w:bCs/>
                      <w:szCs w:val="21"/>
                    </w:rPr>
                    <w:t>(</w:t>
                  </w:r>
                  <w:r>
                    <w:rPr>
                      <w:rFonts w:hint="eastAsia"/>
                      <w:b/>
                      <w:bCs/>
                      <w:szCs w:val="21"/>
                    </w:rPr>
                    <w:t>万元</w:t>
                  </w:r>
                  <w:r>
                    <w:rPr>
                      <w:b/>
                      <w:bCs/>
                      <w:szCs w:val="21"/>
                    </w:rPr>
                    <w:t>)</w:t>
                  </w:r>
                </w:p>
              </w:tc>
              <w:tc>
                <w:tcPr>
                  <w:tcW w:w="802" w:type="pct"/>
                  <w:vAlign w:val="center"/>
                </w:tcPr>
                <w:p>
                  <w:pPr>
                    <w:spacing w:line="290" w:lineRule="exact"/>
                    <w:jc w:val="center"/>
                    <w:rPr>
                      <w:b/>
                      <w:bCs/>
                      <w:szCs w:val="21"/>
                    </w:rPr>
                  </w:pPr>
                  <w:r>
                    <w:rPr>
                      <w:rFonts w:hint="eastAsia"/>
                      <w:b/>
                      <w:bCs/>
                      <w:szCs w:val="21"/>
                    </w:rPr>
                    <w:t>验收指标</w:t>
                  </w:r>
                </w:p>
              </w:tc>
              <w:tc>
                <w:tcPr>
                  <w:tcW w:w="933" w:type="pct"/>
                  <w:vAlign w:val="center"/>
                </w:tcPr>
                <w:p>
                  <w:pPr>
                    <w:spacing w:line="290" w:lineRule="exact"/>
                    <w:jc w:val="center"/>
                    <w:rPr>
                      <w:b/>
                      <w:bCs/>
                      <w:szCs w:val="21"/>
                    </w:rPr>
                  </w:pPr>
                  <w:r>
                    <w:rPr>
                      <w:rFonts w:hint="eastAsia"/>
                      <w:b/>
                      <w:bCs/>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5" w:hRule="atLeast"/>
                <w:jc w:val="center"/>
              </w:trPr>
              <w:tc>
                <w:tcPr>
                  <w:tcW w:w="240" w:type="pct"/>
                  <w:vMerge w:val="restart"/>
                  <w:vAlign w:val="center"/>
                </w:tcPr>
                <w:p>
                  <w:pPr>
                    <w:spacing w:line="290" w:lineRule="exact"/>
                    <w:jc w:val="center"/>
                    <w:rPr>
                      <w:szCs w:val="21"/>
                    </w:rPr>
                  </w:pPr>
                  <w:r>
                    <w:rPr>
                      <w:rFonts w:hint="eastAsia"/>
                      <w:szCs w:val="21"/>
                    </w:rPr>
                    <w:t>废气</w:t>
                  </w:r>
                </w:p>
                <w:p>
                  <w:pPr>
                    <w:tabs>
                      <w:tab w:val="center" w:pos="4450"/>
                    </w:tabs>
                    <w:spacing w:line="290" w:lineRule="exact"/>
                    <w:rPr>
                      <w:szCs w:val="21"/>
                    </w:rPr>
                  </w:pPr>
                  <w:r>
                    <w:rPr>
                      <w:szCs w:val="21"/>
                    </w:rPr>
                    <w:tab/>
                  </w:r>
                </w:p>
              </w:tc>
              <w:tc>
                <w:tcPr>
                  <w:tcW w:w="1052" w:type="pct"/>
                  <w:vMerge w:val="restart"/>
                  <w:vAlign w:val="center"/>
                </w:tcPr>
                <w:p>
                  <w:pPr>
                    <w:spacing w:line="290" w:lineRule="exact"/>
                    <w:jc w:val="center"/>
                    <w:rPr>
                      <w:szCs w:val="21"/>
                    </w:rPr>
                  </w:pPr>
                  <w:r>
                    <w:rPr>
                      <w:szCs w:val="21"/>
                    </w:rPr>
                    <w:t>P1</w:t>
                  </w:r>
                  <w:r>
                    <w:rPr>
                      <w:rFonts w:hint="eastAsia"/>
                      <w:szCs w:val="21"/>
                    </w:rPr>
                    <w:t>排气筒（污水处理站有组织废气）</w:t>
                  </w:r>
                </w:p>
              </w:tc>
              <w:tc>
                <w:tcPr>
                  <w:tcW w:w="383" w:type="pct"/>
                  <w:vAlign w:val="center"/>
                </w:tcPr>
                <w:p>
                  <w:pPr>
                    <w:spacing w:line="290" w:lineRule="exact"/>
                    <w:jc w:val="center"/>
                    <w:rPr>
                      <w:szCs w:val="21"/>
                    </w:rPr>
                  </w:pPr>
                  <w:r>
                    <w:rPr>
                      <w:color w:val="000000"/>
                    </w:rPr>
                    <w:t>NH</w:t>
                  </w:r>
                  <w:r>
                    <w:rPr>
                      <w:color w:val="000000"/>
                      <w:vertAlign w:val="subscript"/>
                    </w:rPr>
                    <w:t>3</w:t>
                  </w:r>
                </w:p>
              </w:tc>
              <w:tc>
                <w:tcPr>
                  <w:tcW w:w="715" w:type="pct"/>
                  <w:vMerge w:val="restart"/>
                  <w:vAlign w:val="center"/>
                </w:tcPr>
                <w:p>
                  <w:pPr>
                    <w:spacing w:line="290" w:lineRule="exact"/>
                    <w:jc w:val="center"/>
                    <w:rPr>
                      <w:szCs w:val="21"/>
                    </w:rPr>
                  </w:pPr>
                  <w:r>
                    <w:rPr>
                      <w:rFonts w:hint="eastAsia"/>
                      <w:bCs/>
                      <w:szCs w:val="21"/>
                    </w:rPr>
                    <w:t>调节池、絮凝沉淀池、接触消毒池均加盖密闭</w:t>
                  </w:r>
                  <w:r>
                    <w:rPr>
                      <w:bCs/>
                      <w:szCs w:val="21"/>
                    </w:rPr>
                    <w:t>+</w:t>
                  </w:r>
                  <w:r>
                    <w:rPr>
                      <w:rFonts w:hint="eastAsia"/>
                      <w:bCs/>
                      <w:szCs w:val="21"/>
                    </w:rPr>
                    <w:t>低温等离子装置（</w:t>
                  </w:r>
                  <w:r>
                    <w:rPr>
                      <w:bCs/>
                      <w:szCs w:val="21"/>
                    </w:rPr>
                    <w:t>1</w:t>
                  </w:r>
                  <w:r>
                    <w:rPr>
                      <w:rFonts w:hint="eastAsia"/>
                      <w:bCs/>
                      <w:szCs w:val="21"/>
                    </w:rPr>
                    <w:t>套）</w:t>
                  </w:r>
                  <w:r>
                    <w:rPr>
                      <w:bCs/>
                      <w:szCs w:val="21"/>
                    </w:rPr>
                    <w:t>+</w:t>
                  </w:r>
                  <w:r>
                    <w:rPr>
                      <w:rFonts w:hint="eastAsia"/>
                      <w:bCs/>
                      <w:szCs w:val="21"/>
                    </w:rPr>
                    <w:t>活性炭吸附装置（</w:t>
                  </w:r>
                  <w:r>
                    <w:rPr>
                      <w:bCs/>
                      <w:szCs w:val="21"/>
                    </w:rPr>
                    <w:t>1</w:t>
                  </w:r>
                  <w:r>
                    <w:rPr>
                      <w:rFonts w:hint="eastAsia"/>
                      <w:bCs/>
                      <w:szCs w:val="21"/>
                    </w:rPr>
                    <w:t>套）</w:t>
                  </w:r>
                  <w:r>
                    <w:rPr>
                      <w:bCs/>
                      <w:szCs w:val="21"/>
                    </w:rPr>
                    <w:t>+1</w:t>
                  </w:r>
                  <w:r>
                    <w:rPr>
                      <w:rFonts w:hint="eastAsia"/>
                      <w:bCs/>
                      <w:szCs w:val="21"/>
                    </w:rPr>
                    <w:t>根</w:t>
                  </w:r>
                  <w:r>
                    <w:rPr>
                      <w:bCs/>
                      <w:szCs w:val="21"/>
                    </w:rPr>
                    <w:t>15m</w:t>
                  </w:r>
                  <w:r>
                    <w:rPr>
                      <w:rFonts w:hint="eastAsia"/>
                      <w:bCs/>
                      <w:szCs w:val="21"/>
                    </w:rPr>
                    <w:t>高排气筒</w:t>
                  </w:r>
                </w:p>
              </w:tc>
              <w:tc>
                <w:tcPr>
                  <w:tcW w:w="318" w:type="pct"/>
                  <w:vMerge w:val="restart"/>
                  <w:vAlign w:val="center"/>
                </w:tcPr>
                <w:p>
                  <w:pPr>
                    <w:spacing w:line="290" w:lineRule="exact"/>
                    <w:jc w:val="center"/>
                    <w:rPr>
                      <w:szCs w:val="21"/>
                    </w:rPr>
                  </w:pPr>
                  <w:r>
                    <w:rPr>
                      <w:szCs w:val="21"/>
                    </w:rPr>
                    <w:t>1</w:t>
                  </w:r>
                </w:p>
              </w:tc>
              <w:tc>
                <w:tcPr>
                  <w:tcW w:w="557" w:type="pct"/>
                  <w:vMerge w:val="restart"/>
                  <w:vAlign w:val="center"/>
                </w:tcPr>
                <w:p>
                  <w:pPr>
                    <w:spacing w:line="290" w:lineRule="exact"/>
                    <w:jc w:val="center"/>
                    <w:rPr>
                      <w:szCs w:val="21"/>
                    </w:rPr>
                  </w:pPr>
                  <w:r>
                    <w:rPr>
                      <w:szCs w:val="21"/>
                    </w:rPr>
                    <w:t>3</w:t>
                  </w:r>
                </w:p>
              </w:tc>
              <w:tc>
                <w:tcPr>
                  <w:tcW w:w="802" w:type="pct"/>
                  <w:vAlign w:val="center"/>
                </w:tcPr>
                <w:p>
                  <w:pPr>
                    <w:spacing w:line="290" w:lineRule="exact"/>
                    <w:jc w:val="center"/>
                    <w:rPr>
                      <w:kern w:val="0"/>
                      <w:szCs w:val="21"/>
                    </w:rPr>
                  </w:pPr>
                  <w:r>
                    <w:rPr>
                      <w:szCs w:val="21"/>
                    </w:rPr>
                    <w:t>15m</w:t>
                  </w:r>
                  <w:r>
                    <w:rPr>
                      <w:rFonts w:hint="eastAsia"/>
                      <w:szCs w:val="21"/>
                    </w:rPr>
                    <w:t>高排气筒：排放速率≤4.9kg/h</w:t>
                  </w:r>
                </w:p>
              </w:tc>
              <w:tc>
                <w:tcPr>
                  <w:tcW w:w="933" w:type="pct"/>
                  <w:vMerge w:val="restart"/>
                  <w:vAlign w:val="center"/>
                </w:tcPr>
                <w:p>
                  <w:pPr>
                    <w:spacing w:line="290" w:lineRule="exact"/>
                    <w:jc w:val="center"/>
                    <w:rPr>
                      <w:kern w:val="0"/>
                      <w:szCs w:val="21"/>
                    </w:rPr>
                  </w:pPr>
                  <w:r>
                    <w:rPr>
                      <w:rFonts w:hint="eastAsia"/>
                      <w:spacing w:val="4"/>
                      <w:kern w:val="0"/>
                      <w:szCs w:val="21"/>
                    </w:rPr>
                    <w:t>《恶臭污染物排放标准》（</w:t>
                  </w:r>
                  <w:r>
                    <w:rPr>
                      <w:spacing w:val="4"/>
                      <w:kern w:val="0"/>
                      <w:szCs w:val="21"/>
                    </w:rPr>
                    <w:t>GB14554-93</w:t>
                  </w:r>
                  <w:r>
                    <w:rPr>
                      <w:rFonts w:hint="eastAsia"/>
                      <w:spacing w:val="4"/>
                      <w:kern w:val="0"/>
                      <w:szCs w:val="21"/>
                    </w:rPr>
                    <w:t>）表</w:t>
                  </w:r>
                  <w:r>
                    <w:rPr>
                      <w:spacing w:val="4"/>
                      <w:kern w:val="0"/>
                      <w:szCs w:val="21"/>
                    </w:rPr>
                    <w:t>2</w:t>
                  </w:r>
                  <w:r>
                    <w:rPr>
                      <w:rFonts w:hint="eastAsia"/>
                      <w:spacing w:val="4"/>
                      <w:kern w:val="0"/>
                      <w:szCs w:val="21"/>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4" w:hRule="atLeast"/>
                <w:jc w:val="center"/>
              </w:trPr>
              <w:tc>
                <w:tcPr>
                  <w:tcW w:w="240" w:type="pct"/>
                  <w:vMerge w:val="continue"/>
                  <w:vAlign w:val="center"/>
                </w:tcPr>
                <w:p>
                  <w:pPr>
                    <w:spacing w:line="290" w:lineRule="exact"/>
                    <w:jc w:val="center"/>
                    <w:rPr>
                      <w:szCs w:val="21"/>
                    </w:rPr>
                  </w:pPr>
                </w:p>
              </w:tc>
              <w:tc>
                <w:tcPr>
                  <w:tcW w:w="1052" w:type="pct"/>
                  <w:vMerge w:val="continue"/>
                  <w:vAlign w:val="center"/>
                </w:tcPr>
                <w:p>
                  <w:pPr>
                    <w:spacing w:line="290" w:lineRule="exact"/>
                    <w:jc w:val="center"/>
                    <w:rPr>
                      <w:szCs w:val="21"/>
                    </w:rPr>
                  </w:pPr>
                </w:p>
              </w:tc>
              <w:tc>
                <w:tcPr>
                  <w:tcW w:w="383" w:type="pct"/>
                  <w:vAlign w:val="center"/>
                </w:tcPr>
                <w:p>
                  <w:pPr>
                    <w:spacing w:line="290" w:lineRule="exact"/>
                    <w:jc w:val="center"/>
                    <w:rPr>
                      <w:color w:val="000000"/>
                    </w:rPr>
                  </w:pPr>
                  <w:r>
                    <w:rPr>
                      <w:color w:val="000000"/>
                    </w:rPr>
                    <w:t>H</w:t>
                  </w:r>
                  <w:r>
                    <w:rPr>
                      <w:color w:val="000000"/>
                      <w:vertAlign w:val="subscript"/>
                    </w:rPr>
                    <w:t>2</w:t>
                  </w:r>
                  <w:r>
                    <w:rPr>
                      <w:color w:val="000000"/>
                    </w:rPr>
                    <w:t>S</w:t>
                  </w:r>
                </w:p>
              </w:tc>
              <w:tc>
                <w:tcPr>
                  <w:tcW w:w="715" w:type="pct"/>
                  <w:vMerge w:val="continue"/>
                  <w:vAlign w:val="center"/>
                </w:tcPr>
                <w:p>
                  <w:pPr>
                    <w:spacing w:line="290" w:lineRule="exact"/>
                    <w:jc w:val="center"/>
                    <w:rPr>
                      <w:bCs/>
                      <w:szCs w:val="21"/>
                    </w:rPr>
                  </w:pPr>
                </w:p>
              </w:tc>
              <w:tc>
                <w:tcPr>
                  <w:tcW w:w="318" w:type="pct"/>
                  <w:vMerge w:val="continue"/>
                  <w:vAlign w:val="center"/>
                </w:tcPr>
                <w:p>
                  <w:pPr>
                    <w:spacing w:line="290" w:lineRule="exact"/>
                    <w:jc w:val="center"/>
                    <w:rPr>
                      <w:szCs w:val="21"/>
                    </w:rPr>
                  </w:pPr>
                </w:p>
              </w:tc>
              <w:tc>
                <w:tcPr>
                  <w:tcW w:w="557" w:type="pct"/>
                  <w:vMerge w:val="continue"/>
                  <w:vAlign w:val="center"/>
                </w:tcPr>
                <w:p>
                  <w:pPr>
                    <w:spacing w:line="290" w:lineRule="exact"/>
                    <w:jc w:val="center"/>
                    <w:rPr>
                      <w:szCs w:val="21"/>
                    </w:rPr>
                  </w:pPr>
                </w:p>
              </w:tc>
              <w:tc>
                <w:tcPr>
                  <w:tcW w:w="802" w:type="pct"/>
                  <w:vAlign w:val="center"/>
                </w:tcPr>
                <w:p>
                  <w:pPr>
                    <w:spacing w:line="290" w:lineRule="exact"/>
                    <w:jc w:val="center"/>
                    <w:rPr>
                      <w:kern w:val="0"/>
                      <w:szCs w:val="21"/>
                    </w:rPr>
                  </w:pPr>
                  <w:r>
                    <w:rPr>
                      <w:szCs w:val="21"/>
                    </w:rPr>
                    <w:t>15m</w:t>
                  </w:r>
                  <w:r>
                    <w:rPr>
                      <w:rFonts w:hint="eastAsia"/>
                      <w:szCs w:val="21"/>
                    </w:rPr>
                    <w:t>高排气筒：排放速率≤0.33kg/h</w:t>
                  </w:r>
                </w:p>
              </w:tc>
              <w:tc>
                <w:tcPr>
                  <w:tcW w:w="933" w:type="pct"/>
                  <w:vMerge w:val="continue"/>
                  <w:vAlign w:val="center"/>
                </w:tcPr>
                <w:p>
                  <w:pPr>
                    <w:spacing w:line="290" w:lineRule="exact"/>
                    <w:jc w:val="center"/>
                    <w:rPr>
                      <w:spacing w:val="4"/>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4" w:hRule="atLeast"/>
                <w:jc w:val="center"/>
              </w:trPr>
              <w:tc>
                <w:tcPr>
                  <w:tcW w:w="240" w:type="pct"/>
                  <w:vMerge w:val="continue"/>
                  <w:vAlign w:val="center"/>
                </w:tcPr>
                <w:p>
                  <w:pPr>
                    <w:spacing w:line="290" w:lineRule="exact"/>
                    <w:jc w:val="center"/>
                    <w:rPr>
                      <w:szCs w:val="21"/>
                    </w:rPr>
                  </w:pPr>
                </w:p>
              </w:tc>
              <w:tc>
                <w:tcPr>
                  <w:tcW w:w="1052" w:type="pct"/>
                  <w:vMerge w:val="continue"/>
                  <w:vAlign w:val="center"/>
                </w:tcPr>
                <w:p>
                  <w:pPr>
                    <w:spacing w:line="290" w:lineRule="exact"/>
                    <w:jc w:val="center"/>
                    <w:rPr>
                      <w:szCs w:val="21"/>
                    </w:rPr>
                  </w:pPr>
                </w:p>
              </w:tc>
              <w:tc>
                <w:tcPr>
                  <w:tcW w:w="383" w:type="pct"/>
                  <w:vAlign w:val="center"/>
                </w:tcPr>
                <w:p>
                  <w:pPr>
                    <w:spacing w:line="290" w:lineRule="exact"/>
                    <w:jc w:val="center"/>
                    <w:rPr>
                      <w:color w:val="000000"/>
                    </w:rPr>
                  </w:pPr>
                  <w:r>
                    <w:rPr>
                      <w:rFonts w:hint="eastAsia"/>
                      <w:color w:val="000000"/>
                    </w:rPr>
                    <w:t>臭气浓度</w:t>
                  </w:r>
                </w:p>
              </w:tc>
              <w:tc>
                <w:tcPr>
                  <w:tcW w:w="715" w:type="pct"/>
                  <w:vMerge w:val="continue"/>
                  <w:vAlign w:val="center"/>
                </w:tcPr>
                <w:p>
                  <w:pPr>
                    <w:spacing w:line="290" w:lineRule="exact"/>
                    <w:jc w:val="center"/>
                    <w:rPr>
                      <w:bCs/>
                      <w:szCs w:val="21"/>
                    </w:rPr>
                  </w:pPr>
                </w:p>
              </w:tc>
              <w:tc>
                <w:tcPr>
                  <w:tcW w:w="318" w:type="pct"/>
                  <w:vMerge w:val="continue"/>
                  <w:vAlign w:val="center"/>
                </w:tcPr>
                <w:p>
                  <w:pPr>
                    <w:spacing w:line="290" w:lineRule="exact"/>
                    <w:jc w:val="center"/>
                    <w:rPr>
                      <w:szCs w:val="21"/>
                    </w:rPr>
                  </w:pPr>
                </w:p>
              </w:tc>
              <w:tc>
                <w:tcPr>
                  <w:tcW w:w="557" w:type="pct"/>
                  <w:vMerge w:val="continue"/>
                  <w:vAlign w:val="center"/>
                </w:tcPr>
                <w:p>
                  <w:pPr>
                    <w:spacing w:line="290" w:lineRule="exact"/>
                    <w:jc w:val="center"/>
                    <w:rPr>
                      <w:szCs w:val="21"/>
                    </w:rPr>
                  </w:pPr>
                </w:p>
              </w:tc>
              <w:tc>
                <w:tcPr>
                  <w:tcW w:w="802" w:type="pct"/>
                  <w:vAlign w:val="center"/>
                </w:tcPr>
                <w:p>
                  <w:pPr>
                    <w:spacing w:line="290" w:lineRule="exact"/>
                    <w:jc w:val="center"/>
                    <w:rPr>
                      <w:spacing w:val="-6"/>
                      <w:kern w:val="0"/>
                      <w:szCs w:val="21"/>
                    </w:rPr>
                  </w:pPr>
                  <w:r>
                    <w:rPr>
                      <w:spacing w:val="-6"/>
                      <w:szCs w:val="21"/>
                    </w:rPr>
                    <w:t>15m</w:t>
                  </w:r>
                  <w:r>
                    <w:rPr>
                      <w:rFonts w:hint="eastAsia"/>
                      <w:spacing w:val="-6"/>
                      <w:szCs w:val="21"/>
                    </w:rPr>
                    <w:t>高排气筒：排放浓度≤2000（无量纲）</w:t>
                  </w:r>
                </w:p>
              </w:tc>
              <w:tc>
                <w:tcPr>
                  <w:tcW w:w="933" w:type="pct"/>
                  <w:vMerge w:val="continue"/>
                  <w:vAlign w:val="center"/>
                </w:tcPr>
                <w:p>
                  <w:pPr>
                    <w:spacing w:line="290" w:lineRule="exact"/>
                    <w:jc w:val="center"/>
                    <w:rPr>
                      <w:spacing w:val="4"/>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2" w:hRule="atLeast"/>
                <w:jc w:val="center"/>
              </w:trPr>
              <w:tc>
                <w:tcPr>
                  <w:tcW w:w="240" w:type="pct"/>
                  <w:vMerge w:val="continue"/>
                  <w:vAlign w:val="center"/>
                </w:tcPr>
                <w:p>
                  <w:pPr>
                    <w:tabs>
                      <w:tab w:val="center" w:pos="4450"/>
                    </w:tabs>
                    <w:spacing w:line="290" w:lineRule="exact"/>
                    <w:rPr>
                      <w:szCs w:val="21"/>
                    </w:rPr>
                  </w:pPr>
                </w:p>
              </w:tc>
              <w:tc>
                <w:tcPr>
                  <w:tcW w:w="1052" w:type="pct"/>
                  <w:vMerge w:val="restart"/>
                  <w:vAlign w:val="center"/>
                </w:tcPr>
                <w:p>
                  <w:pPr>
                    <w:spacing w:line="290" w:lineRule="exact"/>
                    <w:jc w:val="center"/>
                    <w:rPr>
                      <w:bCs/>
                      <w:szCs w:val="21"/>
                    </w:rPr>
                  </w:pPr>
                  <w:r>
                    <w:rPr>
                      <w:rFonts w:hint="eastAsia"/>
                      <w:bCs/>
                      <w:szCs w:val="21"/>
                    </w:rPr>
                    <w:t>污水处理站无组织废气</w:t>
                  </w:r>
                </w:p>
              </w:tc>
              <w:tc>
                <w:tcPr>
                  <w:tcW w:w="383" w:type="pct"/>
                  <w:vAlign w:val="center"/>
                </w:tcPr>
                <w:p>
                  <w:pPr>
                    <w:spacing w:line="290" w:lineRule="exact"/>
                    <w:jc w:val="center"/>
                    <w:rPr>
                      <w:bCs/>
                      <w:szCs w:val="21"/>
                    </w:rPr>
                  </w:pPr>
                  <w:r>
                    <w:rPr>
                      <w:color w:val="000000"/>
                    </w:rPr>
                    <w:t>NH</w:t>
                  </w:r>
                  <w:r>
                    <w:rPr>
                      <w:color w:val="000000"/>
                      <w:vertAlign w:val="subscript"/>
                    </w:rPr>
                    <w:t>3</w:t>
                  </w:r>
                </w:p>
              </w:tc>
              <w:tc>
                <w:tcPr>
                  <w:tcW w:w="715" w:type="pct"/>
                  <w:vMerge w:val="restart"/>
                  <w:vAlign w:val="center"/>
                </w:tcPr>
                <w:p>
                  <w:pPr>
                    <w:spacing w:line="290" w:lineRule="exact"/>
                    <w:jc w:val="center"/>
                    <w:rPr>
                      <w:szCs w:val="21"/>
                    </w:rPr>
                  </w:pPr>
                  <w:r>
                    <w:rPr>
                      <w:rFonts w:hint="eastAsia"/>
                      <w:bCs/>
                      <w:spacing w:val="-6"/>
                      <w:szCs w:val="21"/>
                    </w:rPr>
                    <w:t>调节池、絮凝沉淀池、接触消毒池均加盖密闭，提高有组织收集效率</w:t>
                  </w:r>
                </w:p>
              </w:tc>
              <w:tc>
                <w:tcPr>
                  <w:tcW w:w="318" w:type="pct"/>
                  <w:vMerge w:val="restart"/>
                  <w:vAlign w:val="center"/>
                </w:tcPr>
                <w:p>
                  <w:pPr>
                    <w:spacing w:line="290" w:lineRule="exact"/>
                    <w:jc w:val="center"/>
                    <w:rPr>
                      <w:szCs w:val="21"/>
                    </w:rPr>
                  </w:pPr>
                  <w:r>
                    <w:rPr>
                      <w:szCs w:val="21"/>
                    </w:rPr>
                    <w:t>1</w:t>
                  </w:r>
                </w:p>
              </w:tc>
              <w:tc>
                <w:tcPr>
                  <w:tcW w:w="557" w:type="pct"/>
                  <w:vMerge w:val="restart"/>
                  <w:vAlign w:val="center"/>
                </w:tcPr>
                <w:p>
                  <w:pPr>
                    <w:spacing w:line="290" w:lineRule="exact"/>
                    <w:jc w:val="center"/>
                    <w:rPr>
                      <w:szCs w:val="21"/>
                    </w:rPr>
                  </w:pPr>
                  <w:r>
                    <w:rPr>
                      <w:szCs w:val="21"/>
                    </w:rPr>
                    <w:t>1</w:t>
                  </w:r>
                </w:p>
              </w:tc>
              <w:tc>
                <w:tcPr>
                  <w:tcW w:w="802" w:type="pct"/>
                  <w:vAlign w:val="center"/>
                </w:tcPr>
                <w:p>
                  <w:pPr>
                    <w:spacing w:line="290" w:lineRule="exact"/>
                    <w:jc w:val="center"/>
                    <w:rPr>
                      <w:szCs w:val="21"/>
                    </w:rPr>
                  </w:pPr>
                  <w:r>
                    <w:rPr>
                      <w:rFonts w:hint="eastAsia"/>
                      <w:szCs w:val="21"/>
                    </w:rPr>
                    <w:t>排放浓度≤1.0mg/m</w:t>
                  </w:r>
                  <w:r>
                    <w:rPr>
                      <w:szCs w:val="21"/>
                      <w:vertAlign w:val="superscript"/>
                    </w:rPr>
                    <w:t>3</w:t>
                  </w:r>
                </w:p>
              </w:tc>
              <w:tc>
                <w:tcPr>
                  <w:tcW w:w="933" w:type="pct"/>
                  <w:vMerge w:val="restart"/>
                  <w:vAlign w:val="center"/>
                </w:tcPr>
                <w:p>
                  <w:pPr>
                    <w:spacing w:line="290" w:lineRule="exact"/>
                    <w:jc w:val="center"/>
                    <w:rPr>
                      <w:szCs w:val="21"/>
                    </w:rPr>
                  </w:pPr>
                  <w:r>
                    <w:rPr>
                      <w:rFonts w:hint="eastAsia"/>
                      <w:szCs w:val="21"/>
                    </w:rPr>
                    <w:t>《医疗机构水污染物排放标准》（</w:t>
                  </w:r>
                  <w:r>
                    <w:rPr>
                      <w:szCs w:val="21"/>
                    </w:rPr>
                    <w:t>GB18466-2005</w:t>
                  </w:r>
                  <w:r>
                    <w:rPr>
                      <w:rFonts w:hint="eastAsia"/>
                      <w:szCs w:val="21"/>
                    </w:rPr>
                    <w:t>）表</w:t>
                  </w:r>
                  <w:r>
                    <w:rPr>
                      <w:szCs w:val="21"/>
                    </w:rPr>
                    <w:t>3</w:t>
                  </w:r>
                  <w:r>
                    <w:rPr>
                      <w:rFonts w:hint="eastAsia"/>
                      <w:szCs w:val="21"/>
                    </w:rPr>
                    <w:t>污水站周边大气污染物最高允许浓度限值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0" w:hRule="atLeast"/>
                <w:jc w:val="center"/>
              </w:trPr>
              <w:tc>
                <w:tcPr>
                  <w:tcW w:w="240" w:type="pct"/>
                  <w:vMerge w:val="continue"/>
                  <w:vAlign w:val="center"/>
                </w:tcPr>
                <w:p>
                  <w:pPr>
                    <w:tabs>
                      <w:tab w:val="center" w:pos="4450"/>
                    </w:tabs>
                    <w:spacing w:line="290" w:lineRule="exact"/>
                    <w:rPr>
                      <w:szCs w:val="21"/>
                    </w:rPr>
                  </w:pPr>
                </w:p>
              </w:tc>
              <w:tc>
                <w:tcPr>
                  <w:tcW w:w="1052" w:type="pct"/>
                  <w:vMerge w:val="continue"/>
                  <w:vAlign w:val="center"/>
                </w:tcPr>
                <w:p>
                  <w:pPr>
                    <w:spacing w:line="290" w:lineRule="exact"/>
                    <w:jc w:val="center"/>
                    <w:rPr>
                      <w:szCs w:val="21"/>
                    </w:rPr>
                  </w:pPr>
                </w:p>
              </w:tc>
              <w:tc>
                <w:tcPr>
                  <w:tcW w:w="383" w:type="pct"/>
                  <w:vAlign w:val="center"/>
                </w:tcPr>
                <w:p>
                  <w:pPr>
                    <w:spacing w:line="290" w:lineRule="exact"/>
                    <w:jc w:val="center"/>
                    <w:rPr>
                      <w:color w:val="000000"/>
                    </w:rPr>
                  </w:pPr>
                  <w:r>
                    <w:rPr>
                      <w:color w:val="000000"/>
                    </w:rPr>
                    <w:t>H</w:t>
                  </w:r>
                  <w:r>
                    <w:rPr>
                      <w:color w:val="000000"/>
                      <w:vertAlign w:val="subscript"/>
                    </w:rPr>
                    <w:t>2</w:t>
                  </w:r>
                  <w:r>
                    <w:rPr>
                      <w:color w:val="000000"/>
                    </w:rPr>
                    <w:t>S</w:t>
                  </w:r>
                </w:p>
              </w:tc>
              <w:tc>
                <w:tcPr>
                  <w:tcW w:w="715" w:type="pct"/>
                  <w:vMerge w:val="continue"/>
                  <w:vAlign w:val="center"/>
                </w:tcPr>
                <w:p>
                  <w:pPr>
                    <w:spacing w:line="290" w:lineRule="exact"/>
                    <w:jc w:val="center"/>
                    <w:rPr>
                      <w:bCs/>
                      <w:spacing w:val="-6"/>
                      <w:szCs w:val="21"/>
                    </w:rPr>
                  </w:pPr>
                </w:p>
              </w:tc>
              <w:tc>
                <w:tcPr>
                  <w:tcW w:w="318" w:type="pct"/>
                  <w:vMerge w:val="continue"/>
                  <w:vAlign w:val="center"/>
                </w:tcPr>
                <w:p>
                  <w:pPr>
                    <w:spacing w:line="290" w:lineRule="exact"/>
                    <w:jc w:val="center"/>
                    <w:rPr>
                      <w:szCs w:val="21"/>
                    </w:rPr>
                  </w:pPr>
                </w:p>
              </w:tc>
              <w:tc>
                <w:tcPr>
                  <w:tcW w:w="557" w:type="pct"/>
                  <w:vMerge w:val="continue"/>
                  <w:vAlign w:val="center"/>
                </w:tcPr>
                <w:p>
                  <w:pPr>
                    <w:spacing w:line="290" w:lineRule="exact"/>
                    <w:jc w:val="center"/>
                    <w:rPr>
                      <w:szCs w:val="21"/>
                    </w:rPr>
                  </w:pPr>
                </w:p>
              </w:tc>
              <w:tc>
                <w:tcPr>
                  <w:tcW w:w="802" w:type="pct"/>
                  <w:vAlign w:val="center"/>
                </w:tcPr>
                <w:p>
                  <w:pPr>
                    <w:spacing w:line="290" w:lineRule="exact"/>
                    <w:jc w:val="center"/>
                    <w:rPr>
                      <w:szCs w:val="21"/>
                    </w:rPr>
                  </w:pPr>
                  <w:r>
                    <w:rPr>
                      <w:rFonts w:hint="eastAsia"/>
                      <w:szCs w:val="21"/>
                    </w:rPr>
                    <w:t>排放浓度≤0.03mg/m</w:t>
                  </w:r>
                  <w:r>
                    <w:rPr>
                      <w:szCs w:val="21"/>
                      <w:vertAlign w:val="superscript"/>
                    </w:rPr>
                    <w:t>3</w:t>
                  </w:r>
                </w:p>
              </w:tc>
              <w:tc>
                <w:tcPr>
                  <w:tcW w:w="933" w:type="pct"/>
                  <w:vMerge w:val="continue"/>
                  <w:vAlign w:val="center"/>
                </w:tcPr>
                <w:p>
                  <w:pPr>
                    <w:spacing w:line="29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0" w:hRule="atLeast"/>
                <w:jc w:val="center"/>
              </w:trPr>
              <w:tc>
                <w:tcPr>
                  <w:tcW w:w="240" w:type="pct"/>
                  <w:vMerge w:val="continue"/>
                  <w:vAlign w:val="center"/>
                </w:tcPr>
                <w:p>
                  <w:pPr>
                    <w:tabs>
                      <w:tab w:val="center" w:pos="4450"/>
                    </w:tabs>
                    <w:spacing w:line="290" w:lineRule="exact"/>
                    <w:rPr>
                      <w:szCs w:val="21"/>
                    </w:rPr>
                  </w:pPr>
                </w:p>
              </w:tc>
              <w:tc>
                <w:tcPr>
                  <w:tcW w:w="1052" w:type="pct"/>
                  <w:vMerge w:val="continue"/>
                  <w:vAlign w:val="center"/>
                </w:tcPr>
                <w:p>
                  <w:pPr>
                    <w:spacing w:line="290" w:lineRule="exact"/>
                    <w:jc w:val="center"/>
                    <w:rPr>
                      <w:szCs w:val="21"/>
                    </w:rPr>
                  </w:pPr>
                </w:p>
              </w:tc>
              <w:tc>
                <w:tcPr>
                  <w:tcW w:w="383" w:type="pct"/>
                  <w:vAlign w:val="center"/>
                </w:tcPr>
                <w:p>
                  <w:pPr>
                    <w:spacing w:line="290" w:lineRule="exact"/>
                    <w:jc w:val="center"/>
                    <w:rPr>
                      <w:color w:val="000000"/>
                    </w:rPr>
                  </w:pPr>
                  <w:r>
                    <w:rPr>
                      <w:rFonts w:hint="eastAsia"/>
                      <w:color w:val="000000"/>
                    </w:rPr>
                    <w:t>臭气浓度</w:t>
                  </w:r>
                </w:p>
              </w:tc>
              <w:tc>
                <w:tcPr>
                  <w:tcW w:w="715" w:type="pct"/>
                  <w:vMerge w:val="continue"/>
                  <w:vAlign w:val="center"/>
                </w:tcPr>
                <w:p>
                  <w:pPr>
                    <w:spacing w:line="290" w:lineRule="exact"/>
                    <w:jc w:val="center"/>
                    <w:rPr>
                      <w:bCs/>
                      <w:spacing w:val="-6"/>
                      <w:szCs w:val="21"/>
                    </w:rPr>
                  </w:pPr>
                </w:p>
              </w:tc>
              <w:tc>
                <w:tcPr>
                  <w:tcW w:w="318" w:type="pct"/>
                  <w:vMerge w:val="continue"/>
                  <w:vAlign w:val="center"/>
                </w:tcPr>
                <w:p>
                  <w:pPr>
                    <w:spacing w:line="290" w:lineRule="exact"/>
                    <w:jc w:val="center"/>
                    <w:rPr>
                      <w:szCs w:val="21"/>
                    </w:rPr>
                  </w:pPr>
                </w:p>
              </w:tc>
              <w:tc>
                <w:tcPr>
                  <w:tcW w:w="557" w:type="pct"/>
                  <w:vMerge w:val="continue"/>
                  <w:vAlign w:val="center"/>
                </w:tcPr>
                <w:p>
                  <w:pPr>
                    <w:spacing w:line="290" w:lineRule="exact"/>
                    <w:jc w:val="center"/>
                    <w:rPr>
                      <w:szCs w:val="21"/>
                    </w:rPr>
                  </w:pPr>
                </w:p>
              </w:tc>
              <w:tc>
                <w:tcPr>
                  <w:tcW w:w="802" w:type="pct"/>
                  <w:vAlign w:val="center"/>
                </w:tcPr>
                <w:p>
                  <w:pPr>
                    <w:spacing w:line="290" w:lineRule="exact"/>
                    <w:jc w:val="center"/>
                    <w:rPr>
                      <w:szCs w:val="21"/>
                    </w:rPr>
                  </w:pPr>
                  <w:r>
                    <w:rPr>
                      <w:rFonts w:hint="eastAsia"/>
                      <w:szCs w:val="21"/>
                    </w:rPr>
                    <w:t>排放浓度≤10（无量纲）</w:t>
                  </w:r>
                </w:p>
              </w:tc>
              <w:tc>
                <w:tcPr>
                  <w:tcW w:w="933" w:type="pct"/>
                  <w:vMerge w:val="continue"/>
                  <w:vAlign w:val="center"/>
                </w:tcPr>
                <w:p>
                  <w:pPr>
                    <w:spacing w:line="29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240" w:type="pct"/>
                  <w:vMerge w:val="continue"/>
                  <w:vAlign w:val="center"/>
                </w:tcPr>
                <w:p>
                  <w:pPr>
                    <w:tabs>
                      <w:tab w:val="center" w:pos="4450"/>
                    </w:tabs>
                    <w:spacing w:line="290" w:lineRule="exact"/>
                    <w:rPr>
                      <w:szCs w:val="21"/>
                    </w:rPr>
                  </w:pPr>
                </w:p>
              </w:tc>
              <w:tc>
                <w:tcPr>
                  <w:tcW w:w="1052" w:type="pct"/>
                  <w:vMerge w:val="restart"/>
                  <w:vAlign w:val="center"/>
                </w:tcPr>
                <w:p>
                  <w:pPr>
                    <w:spacing w:line="290" w:lineRule="exact"/>
                    <w:jc w:val="center"/>
                    <w:rPr>
                      <w:szCs w:val="21"/>
                    </w:rPr>
                  </w:pPr>
                  <w:r>
                    <w:rPr>
                      <w:rFonts w:hAnsi="宋体"/>
                      <w:snapToGrid w:val="0"/>
                      <w:kern w:val="0"/>
                      <w:szCs w:val="21"/>
                    </w:rPr>
                    <w:t>食堂</w:t>
                  </w:r>
                </w:p>
              </w:tc>
              <w:tc>
                <w:tcPr>
                  <w:tcW w:w="383" w:type="pct"/>
                  <w:vMerge w:val="restart"/>
                  <w:vAlign w:val="center"/>
                </w:tcPr>
                <w:p>
                  <w:pPr>
                    <w:spacing w:line="290" w:lineRule="exact"/>
                    <w:jc w:val="center"/>
                    <w:rPr>
                      <w:color w:val="000000"/>
                    </w:rPr>
                  </w:pPr>
                  <w:r>
                    <w:rPr>
                      <w:rFonts w:hint="eastAsia"/>
                      <w:color w:val="000000"/>
                    </w:rPr>
                    <w:t>油烟</w:t>
                  </w:r>
                </w:p>
              </w:tc>
              <w:tc>
                <w:tcPr>
                  <w:tcW w:w="715" w:type="pct"/>
                  <w:vMerge w:val="restart"/>
                  <w:vAlign w:val="center"/>
                </w:tcPr>
                <w:p>
                  <w:pPr>
                    <w:spacing w:line="290" w:lineRule="exact"/>
                    <w:jc w:val="center"/>
                    <w:rPr>
                      <w:bCs/>
                      <w:spacing w:val="-6"/>
                      <w:szCs w:val="21"/>
                    </w:rPr>
                  </w:pPr>
                  <w:r>
                    <w:rPr>
                      <w:rFonts w:hint="eastAsia"/>
                      <w:bCs/>
                      <w:spacing w:val="-6"/>
                      <w:szCs w:val="21"/>
                    </w:rPr>
                    <w:t>经2套油烟净化器治理后，由专用烟道引至屋顶排放</w:t>
                  </w:r>
                </w:p>
              </w:tc>
              <w:tc>
                <w:tcPr>
                  <w:tcW w:w="318" w:type="pct"/>
                  <w:vMerge w:val="restart"/>
                  <w:vAlign w:val="center"/>
                </w:tcPr>
                <w:p>
                  <w:pPr>
                    <w:spacing w:line="290" w:lineRule="exact"/>
                    <w:jc w:val="center"/>
                    <w:rPr>
                      <w:szCs w:val="21"/>
                    </w:rPr>
                  </w:pPr>
                  <w:r>
                    <w:rPr>
                      <w:szCs w:val="21"/>
                    </w:rPr>
                    <w:t>1</w:t>
                  </w:r>
                </w:p>
              </w:tc>
              <w:tc>
                <w:tcPr>
                  <w:tcW w:w="557" w:type="pct"/>
                  <w:vMerge w:val="restart"/>
                  <w:vAlign w:val="center"/>
                </w:tcPr>
                <w:p>
                  <w:pPr>
                    <w:spacing w:line="290" w:lineRule="exact"/>
                    <w:jc w:val="center"/>
                    <w:rPr>
                      <w:szCs w:val="21"/>
                    </w:rPr>
                  </w:pPr>
                  <w:r>
                    <w:rPr>
                      <w:szCs w:val="21"/>
                    </w:rPr>
                    <w:t>0.5</w:t>
                  </w:r>
                </w:p>
              </w:tc>
              <w:tc>
                <w:tcPr>
                  <w:tcW w:w="802" w:type="pct"/>
                  <w:vAlign w:val="center"/>
                </w:tcPr>
                <w:p>
                  <w:pPr>
                    <w:spacing w:line="290" w:lineRule="exact"/>
                    <w:jc w:val="center"/>
                    <w:rPr>
                      <w:szCs w:val="21"/>
                    </w:rPr>
                  </w:pPr>
                  <w:r>
                    <w:rPr>
                      <w:kern w:val="0"/>
                      <w:szCs w:val="21"/>
                      <w:lang w:bidi="ar"/>
                    </w:rPr>
                    <w:t>2.0mg/m</w:t>
                  </w:r>
                  <w:r>
                    <w:rPr>
                      <w:kern w:val="0"/>
                      <w:szCs w:val="21"/>
                      <w:vertAlign w:val="superscript"/>
                      <w:lang w:bidi="ar"/>
                    </w:rPr>
                    <w:t>3</w:t>
                  </w:r>
                </w:p>
              </w:tc>
              <w:tc>
                <w:tcPr>
                  <w:tcW w:w="933" w:type="pct"/>
                  <w:vMerge w:val="restart"/>
                  <w:vAlign w:val="center"/>
                </w:tcPr>
                <w:p>
                  <w:pPr>
                    <w:spacing w:line="290" w:lineRule="exact"/>
                    <w:jc w:val="center"/>
                    <w:rPr>
                      <w:spacing w:val="-4"/>
                      <w:szCs w:val="21"/>
                    </w:rPr>
                  </w:pPr>
                  <w:r>
                    <w:rPr>
                      <w:rFonts w:hint="eastAsia"/>
                      <w:bCs/>
                      <w:spacing w:val="-4"/>
                      <w:szCs w:val="21"/>
                    </w:rPr>
                    <w:t>《饮食业油烟排放标准</w:t>
                  </w:r>
                  <w:del w:id="10" w:author="baixin" w:date="2025-01-17T14:38:27Z">
                    <w:r>
                      <w:rPr>
                        <w:rFonts w:hint="eastAsia"/>
                        <w:bCs/>
                        <w:spacing w:val="-4"/>
                        <w:szCs w:val="21"/>
                      </w:rPr>
                      <w:delText>》（试行）</w:delText>
                    </w:r>
                  </w:del>
                  <w:ins w:id="11" w:author="baixin" w:date="2025-01-17T14:38:27Z">
                    <w:r>
                      <w:rPr>
                        <w:rFonts w:hint="eastAsia"/>
                        <w:bCs/>
                        <w:spacing w:val="-4"/>
                        <w:szCs w:val="21"/>
                        <w:lang w:eastAsia="zh-CN"/>
                      </w:rPr>
                      <w:t>（试行）》</w:t>
                    </w:r>
                  </w:ins>
                  <w:r>
                    <w:rPr>
                      <w:rFonts w:hint="eastAsia"/>
                      <w:bCs/>
                      <w:spacing w:val="-4"/>
                      <w:szCs w:val="21"/>
                    </w:rPr>
                    <w:t>（</w:t>
                  </w:r>
                  <w:r>
                    <w:rPr>
                      <w:bCs/>
                      <w:spacing w:val="-4"/>
                      <w:szCs w:val="21"/>
                    </w:rPr>
                    <w:t>GB18483-2001</w:t>
                  </w:r>
                  <w:r>
                    <w:rPr>
                      <w:rFonts w:hint="eastAsia"/>
                      <w:bCs/>
                      <w:spacing w:val="-4"/>
                      <w:szCs w:val="21"/>
                    </w:rPr>
                    <w:t>）中型规格标准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240" w:type="pct"/>
                  <w:vMerge w:val="continue"/>
                  <w:vAlign w:val="center"/>
                </w:tcPr>
                <w:p>
                  <w:pPr>
                    <w:tabs>
                      <w:tab w:val="center" w:pos="4450"/>
                    </w:tabs>
                    <w:spacing w:line="290" w:lineRule="exact"/>
                    <w:rPr>
                      <w:szCs w:val="21"/>
                    </w:rPr>
                  </w:pPr>
                </w:p>
              </w:tc>
              <w:tc>
                <w:tcPr>
                  <w:tcW w:w="1052" w:type="pct"/>
                  <w:vMerge w:val="continue"/>
                  <w:vAlign w:val="center"/>
                </w:tcPr>
                <w:p>
                  <w:pPr>
                    <w:spacing w:line="290" w:lineRule="exact"/>
                    <w:jc w:val="center"/>
                    <w:rPr>
                      <w:rFonts w:hAnsi="宋体"/>
                      <w:snapToGrid w:val="0"/>
                      <w:kern w:val="0"/>
                      <w:szCs w:val="21"/>
                    </w:rPr>
                  </w:pPr>
                </w:p>
              </w:tc>
              <w:tc>
                <w:tcPr>
                  <w:tcW w:w="383" w:type="pct"/>
                  <w:vMerge w:val="continue"/>
                  <w:vAlign w:val="center"/>
                </w:tcPr>
                <w:p>
                  <w:pPr>
                    <w:spacing w:line="290" w:lineRule="exact"/>
                    <w:jc w:val="center"/>
                    <w:rPr>
                      <w:color w:val="000000"/>
                    </w:rPr>
                  </w:pPr>
                </w:p>
              </w:tc>
              <w:tc>
                <w:tcPr>
                  <w:tcW w:w="715" w:type="pct"/>
                  <w:vMerge w:val="continue"/>
                  <w:vAlign w:val="center"/>
                </w:tcPr>
                <w:p>
                  <w:pPr>
                    <w:spacing w:line="290" w:lineRule="exact"/>
                    <w:jc w:val="center"/>
                    <w:rPr>
                      <w:bCs/>
                      <w:spacing w:val="-6"/>
                      <w:szCs w:val="21"/>
                    </w:rPr>
                  </w:pPr>
                </w:p>
              </w:tc>
              <w:tc>
                <w:tcPr>
                  <w:tcW w:w="318" w:type="pct"/>
                  <w:vMerge w:val="continue"/>
                  <w:vAlign w:val="center"/>
                </w:tcPr>
                <w:p>
                  <w:pPr>
                    <w:spacing w:line="290" w:lineRule="exact"/>
                    <w:jc w:val="center"/>
                    <w:rPr>
                      <w:szCs w:val="21"/>
                    </w:rPr>
                  </w:pPr>
                </w:p>
              </w:tc>
              <w:tc>
                <w:tcPr>
                  <w:tcW w:w="557" w:type="pct"/>
                  <w:vMerge w:val="continue"/>
                  <w:vAlign w:val="center"/>
                </w:tcPr>
                <w:p>
                  <w:pPr>
                    <w:spacing w:line="290" w:lineRule="exact"/>
                    <w:jc w:val="center"/>
                    <w:rPr>
                      <w:szCs w:val="21"/>
                    </w:rPr>
                  </w:pPr>
                </w:p>
              </w:tc>
              <w:tc>
                <w:tcPr>
                  <w:tcW w:w="802" w:type="pct"/>
                  <w:vAlign w:val="center"/>
                </w:tcPr>
                <w:p>
                  <w:pPr>
                    <w:spacing w:line="290" w:lineRule="exact"/>
                    <w:jc w:val="center"/>
                    <w:rPr>
                      <w:szCs w:val="21"/>
                    </w:rPr>
                  </w:pPr>
                  <w:r>
                    <w:rPr>
                      <w:rFonts w:hint="eastAsia"/>
                      <w:szCs w:val="21"/>
                      <w:lang w:bidi="ar"/>
                    </w:rPr>
                    <w:t>去除效率不小于75</w:t>
                  </w:r>
                  <w:r>
                    <w:rPr>
                      <w:szCs w:val="21"/>
                      <w:lang w:bidi="ar"/>
                    </w:rPr>
                    <w:t>%</w:t>
                  </w:r>
                </w:p>
              </w:tc>
              <w:tc>
                <w:tcPr>
                  <w:tcW w:w="933" w:type="pct"/>
                  <w:vMerge w:val="continue"/>
                  <w:vAlign w:val="center"/>
                </w:tcPr>
                <w:p>
                  <w:pPr>
                    <w:spacing w:line="29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0" w:type="pct"/>
                  <w:vAlign w:val="center"/>
                </w:tcPr>
                <w:p>
                  <w:pPr>
                    <w:tabs>
                      <w:tab w:val="center" w:pos="4450"/>
                    </w:tabs>
                    <w:spacing w:line="290" w:lineRule="exact"/>
                    <w:rPr>
                      <w:szCs w:val="21"/>
                    </w:rPr>
                  </w:pPr>
                  <w:r>
                    <w:rPr>
                      <w:rFonts w:hint="eastAsia"/>
                      <w:szCs w:val="21"/>
                    </w:rPr>
                    <w:t>废水</w:t>
                  </w:r>
                </w:p>
              </w:tc>
              <w:tc>
                <w:tcPr>
                  <w:tcW w:w="1052" w:type="pct"/>
                  <w:vAlign w:val="center"/>
                </w:tcPr>
                <w:p>
                  <w:pPr>
                    <w:spacing w:line="290" w:lineRule="exact"/>
                    <w:jc w:val="center"/>
                    <w:rPr>
                      <w:szCs w:val="21"/>
                    </w:rPr>
                  </w:pPr>
                  <w:r>
                    <w:rPr>
                      <w:rFonts w:hint="eastAsia"/>
                      <w:szCs w:val="21"/>
                    </w:rPr>
                    <w:t>生活污水、食堂废水、医疗废水</w:t>
                  </w:r>
                </w:p>
              </w:tc>
              <w:tc>
                <w:tcPr>
                  <w:tcW w:w="383" w:type="pct"/>
                  <w:vAlign w:val="center"/>
                </w:tcPr>
                <w:p>
                  <w:pPr>
                    <w:spacing w:line="290" w:lineRule="exact"/>
                    <w:jc w:val="center"/>
                    <w:rPr>
                      <w:szCs w:val="21"/>
                    </w:rPr>
                  </w:pPr>
                  <w:r>
                    <w:rPr>
                      <w:szCs w:val="21"/>
                    </w:rPr>
                    <w:t>pH</w:t>
                  </w:r>
                  <w:r>
                    <w:rPr>
                      <w:rFonts w:hint="eastAsia"/>
                      <w:szCs w:val="21"/>
                    </w:rPr>
                    <w:t>、</w:t>
                  </w:r>
                  <w:r>
                    <w:rPr>
                      <w:szCs w:val="21"/>
                    </w:rPr>
                    <w:t>COD</w:t>
                  </w:r>
                  <w:r>
                    <w:rPr>
                      <w:rFonts w:hint="eastAsia"/>
                      <w:szCs w:val="21"/>
                    </w:rPr>
                    <w:t>、</w:t>
                  </w:r>
                </w:p>
                <w:p>
                  <w:pPr>
                    <w:spacing w:line="290" w:lineRule="exact"/>
                    <w:jc w:val="center"/>
                    <w:rPr>
                      <w:szCs w:val="21"/>
                    </w:rPr>
                  </w:pPr>
                  <w:r>
                    <w:rPr>
                      <w:szCs w:val="21"/>
                    </w:rPr>
                    <w:t>BOD</w:t>
                  </w:r>
                  <w:r>
                    <w:rPr>
                      <w:szCs w:val="21"/>
                      <w:vertAlign w:val="subscript"/>
                    </w:rPr>
                    <w:t>5</w:t>
                  </w:r>
                  <w:r>
                    <w:rPr>
                      <w:rFonts w:hint="eastAsia"/>
                      <w:szCs w:val="21"/>
                      <w:vertAlign w:val="subscript"/>
                    </w:rPr>
                    <w:t>、</w:t>
                  </w:r>
                </w:p>
                <w:p>
                  <w:pPr>
                    <w:spacing w:line="290" w:lineRule="exact"/>
                    <w:jc w:val="center"/>
                    <w:rPr>
                      <w:szCs w:val="21"/>
                    </w:rPr>
                  </w:pPr>
                  <w:r>
                    <w:rPr>
                      <w:szCs w:val="21"/>
                    </w:rPr>
                    <w:t>SS</w:t>
                  </w:r>
                  <w:r>
                    <w:rPr>
                      <w:rFonts w:hint="eastAsia"/>
                      <w:szCs w:val="21"/>
                    </w:rPr>
                    <w:t>、氨氮、</w:t>
                  </w:r>
                </w:p>
                <w:p>
                  <w:pPr>
                    <w:spacing w:line="290" w:lineRule="exact"/>
                    <w:jc w:val="center"/>
                    <w:rPr>
                      <w:bCs/>
                      <w:szCs w:val="21"/>
                    </w:rPr>
                  </w:pPr>
                  <w:r>
                    <w:rPr>
                      <w:rFonts w:hint="eastAsia"/>
                      <w:szCs w:val="21"/>
                    </w:rPr>
                    <w:t>粪大肠菌群、总余氯、动植物油、阴离子表面活性剂</w:t>
                  </w:r>
                </w:p>
              </w:tc>
              <w:tc>
                <w:tcPr>
                  <w:tcW w:w="715" w:type="pct"/>
                  <w:vAlign w:val="center"/>
                </w:tcPr>
                <w:p>
                  <w:pPr>
                    <w:spacing w:line="290" w:lineRule="exact"/>
                    <w:jc w:val="center"/>
                    <w:rPr>
                      <w:spacing w:val="-10"/>
                      <w:szCs w:val="21"/>
                    </w:rPr>
                  </w:pPr>
                  <w:r>
                    <w:rPr>
                      <w:rFonts w:hint="eastAsia"/>
                      <w:bCs/>
                      <w:spacing w:val="-10"/>
                      <w:szCs w:val="21"/>
                    </w:rPr>
                    <w:t>设置一座处理能力</w:t>
                  </w:r>
                  <w:r>
                    <w:rPr>
                      <w:bCs/>
                      <w:spacing w:val="-10"/>
                      <w:szCs w:val="21"/>
                    </w:rPr>
                    <w:t>300</w:t>
                  </w:r>
                  <w:r>
                    <w:rPr>
                      <w:rFonts w:hint="eastAsia"/>
                      <w:bCs/>
                      <w:spacing w:val="-10"/>
                      <w:szCs w:val="21"/>
                    </w:rPr>
                    <w:t>吨</w:t>
                  </w:r>
                  <w:r>
                    <w:rPr>
                      <w:bCs/>
                      <w:spacing w:val="-10"/>
                      <w:szCs w:val="21"/>
                    </w:rPr>
                    <w:t>/</w:t>
                  </w:r>
                  <w:r>
                    <w:rPr>
                      <w:rFonts w:hint="eastAsia"/>
                      <w:bCs/>
                      <w:spacing w:val="-10"/>
                      <w:szCs w:val="21"/>
                    </w:rPr>
                    <w:t>天污水处理站，污水处理工艺为</w:t>
                  </w:r>
                  <w:r>
                    <w:rPr>
                      <w:bCs/>
                      <w:spacing w:val="-10"/>
                      <w:szCs w:val="21"/>
                    </w:rPr>
                    <w:t>“</w:t>
                  </w:r>
                  <w:r>
                    <w:rPr>
                      <w:rFonts w:hint="eastAsia"/>
                      <w:bCs/>
                      <w:spacing w:val="-10"/>
                      <w:szCs w:val="21"/>
                    </w:rPr>
                    <w:t>人工拦截网</w:t>
                  </w:r>
                  <w:r>
                    <w:rPr>
                      <w:bCs/>
                      <w:spacing w:val="-10"/>
                      <w:szCs w:val="21"/>
                    </w:rPr>
                    <w:t>+</w:t>
                  </w:r>
                  <w:r>
                    <w:rPr>
                      <w:rFonts w:hint="eastAsia"/>
                      <w:bCs/>
                      <w:spacing w:val="-10"/>
                      <w:szCs w:val="21"/>
                    </w:rPr>
                    <w:t>调节池</w:t>
                  </w:r>
                  <w:r>
                    <w:rPr>
                      <w:bCs/>
                      <w:spacing w:val="-10"/>
                      <w:szCs w:val="21"/>
                    </w:rPr>
                    <w:t>+</w:t>
                  </w:r>
                  <w:r>
                    <w:rPr>
                      <w:rFonts w:hint="eastAsia"/>
                      <w:bCs/>
                      <w:spacing w:val="-10"/>
                      <w:szCs w:val="21"/>
                    </w:rPr>
                    <w:t>絮凝沉淀池</w:t>
                  </w:r>
                  <w:r>
                    <w:rPr>
                      <w:bCs/>
                      <w:spacing w:val="-10"/>
                      <w:szCs w:val="21"/>
                    </w:rPr>
                    <w:t>+</w:t>
                  </w:r>
                  <w:r>
                    <w:rPr>
                      <w:rFonts w:hint="eastAsia"/>
                      <w:bCs/>
                      <w:spacing w:val="-10"/>
                      <w:szCs w:val="21"/>
                    </w:rPr>
                    <w:t>接触消毒</w:t>
                  </w:r>
                  <w:r>
                    <w:rPr>
                      <w:bCs/>
                      <w:spacing w:val="-10"/>
                      <w:szCs w:val="21"/>
                    </w:rPr>
                    <w:t>”</w:t>
                  </w:r>
                  <w:r>
                    <w:rPr>
                      <w:rFonts w:hint="eastAsia"/>
                      <w:bCs/>
                      <w:spacing w:val="-10"/>
                      <w:szCs w:val="21"/>
                    </w:rPr>
                    <w:t>，餐饮废水经隔油池处理后、与医疗废水、生活污水混合，通过</w:t>
                  </w:r>
                  <w:r>
                    <w:rPr>
                      <w:bCs/>
                      <w:spacing w:val="-10"/>
                      <w:szCs w:val="21"/>
                    </w:rPr>
                    <w:t>1</w:t>
                  </w:r>
                  <w:r>
                    <w:rPr>
                      <w:rFonts w:hint="eastAsia"/>
                      <w:bCs/>
                      <w:spacing w:val="-10"/>
                      <w:szCs w:val="21"/>
                    </w:rPr>
                    <w:t>座化粪池过滤沉淀后，经项目配套的污水处理站处理达标后排入市政污水管网最终进入迁西县污水处理厂。</w:t>
                  </w:r>
                </w:p>
              </w:tc>
              <w:tc>
                <w:tcPr>
                  <w:tcW w:w="318" w:type="pct"/>
                  <w:vAlign w:val="center"/>
                </w:tcPr>
                <w:p>
                  <w:pPr>
                    <w:spacing w:line="290" w:lineRule="exact"/>
                    <w:jc w:val="center"/>
                    <w:rPr>
                      <w:szCs w:val="21"/>
                    </w:rPr>
                  </w:pPr>
                  <w:r>
                    <w:rPr>
                      <w:szCs w:val="21"/>
                    </w:rPr>
                    <w:t>1</w:t>
                  </w:r>
                </w:p>
              </w:tc>
              <w:tc>
                <w:tcPr>
                  <w:tcW w:w="557" w:type="pct"/>
                  <w:vAlign w:val="center"/>
                </w:tcPr>
                <w:p>
                  <w:pPr>
                    <w:spacing w:line="290" w:lineRule="exact"/>
                    <w:jc w:val="center"/>
                    <w:rPr>
                      <w:szCs w:val="21"/>
                    </w:rPr>
                  </w:pPr>
                  <w:r>
                    <w:rPr>
                      <w:szCs w:val="21"/>
                    </w:rPr>
                    <w:t>18</w:t>
                  </w:r>
                </w:p>
              </w:tc>
              <w:tc>
                <w:tcPr>
                  <w:tcW w:w="802" w:type="pct"/>
                  <w:vAlign w:val="center"/>
                </w:tcPr>
                <w:p>
                  <w:pPr>
                    <w:spacing w:line="300" w:lineRule="exact"/>
                    <w:jc w:val="center"/>
                    <w:rPr>
                      <w:spacing w:val="-12"/>
                      <w:szCs w:val="21"/>
                    </w:rPr>
                  </w:pPr>
                  <w:r>
                    <w:rPr>
                      <w:szCs w:val="21"/>
                    </w:rPr>
                    <w:t>pH6</w:t>
                  </w:r>
                  <w:r>
                    <w:rPr>
                      <w:spacing w:val="-12"/>
                      <w:szCs w:val="21"/>
                    </w:rPr>
                    <w:t>-9</w:t>
                  </w:r>
                </w:p>
                <w:p>
                  <w:pPr>
                    <w:spacing w:line="300" w:lineRule="exact"/>
                    <w:jc w:val="center"/>
                    <w:rPr>
                      <w:spacing w:val="-12"/>
                      <w:szCs w:val="21"/>
                    </w:rPr>
                  </w:pPr>
                  <w:r>
                    <w:rPr>
                      <w:rFonts w:hint="eastAsia"/>
                      <w:spacing w:val="-12"/>
                      <w:szCs w:val="21"/>
                    </w:rPr>
                    <w:t>COD≤250</w:t>
                  </w:r>
                  <w:r>
                    <w:rPr>
                      <w:spacing w:val="-12"/>
                      <w:szCs w:val="21"/>
                    </w:rPr>
                    <w:t>mg/L</w:t>
                  </w:r>
                </w:p>
                <w:p>
                  <w:pPr>
                    <w:spacing w:line="300" w:lineRule="exact"/>
                    <w:jc w:val="center"/>
                    <w:rPr>
                      <w:spacing w:val="-10"/>
                      <w:szCs w:val="21"/>
                    </w:rPr>
                  </w:pPr>
                  <w:r>
                    <w:rPr>
                      <w:spacing w:val="-10"/>
                      <w:szCs w:val="21"/>
                    </w:rPr>
                    <w:t>BOD</w:t>
                  </w:r>
                  <w:r>
                    <w:rPr>
                      <w:spacing w:val="-10"/>
                      <w:szCs w:val="21"/>
                      <w:vertAlign w:val="subscript"/>
                    </w:rPr>
                    <w:t>5</w:t>
                  </w:r>
                  <w:r>
                    <w:rPr>
                      <w:rFonts w:hint="eastAsia"/>
                      <w:spacing w:val="-10"/>
                      <w:szCs w:val="21"/>
                    </w:rPr>
                    <w:t>≤100</w:t>
                  </w:r>
                  <w:r>
                    <w:rPr>
                      <w:spacing w:val="-10"/>
                      <w:szCs w:val="21"/>
                    </w:rPr>
                    <w:t>mg/L</w:t>
                  </w:r>
                </w:p>
                <w:p>
                  <w:pPr>
                    <w:spacing w:line="300" w:lineRule="exact"/>
                    <w:jc w:val="center"/>
                    <w:rPr>
                      <w:szCs w:val="21"/>
                    </w:rPr>
                  </w:pPr>
                  <w:r>
                    <w:rPr>
                      <w:rFonts w:hint="eastAsia"/>
                      <w:szCs w:val="21"/>
                    </w:rPr>
                    <w:t>SS≤60</w:t>
                  </w:r>
                  <w:r>
                    <w:rPr>
                      <w:szCs w:val="21"/>
                    </w:rPr>
                    <w:t>mg/L</w:t>
                  </w:r>
                </w:p>
                <w:p>
                  <w:pPr>
                    <w:spacing w:line="300" w:lineRule="exact"/>
                    <w:jc w:val="center"/>
                    <w:rPr>
                      <w:spacing w:val="-8"/>
                      <w:szCs w:val="21"/>
                      <w:vertAlign w:val="superscript"/>
                    </w:rPr>
                  </w:pPr>
                  <w:r>
                    <w:rPr>
                      <w:spacing w:val="-8"/>
                      <w:szCs w:val="21"/>
                    </w:rPr>
                    <w:t>NH</w:t>
                  </w:r>
                  <w:r>
                    <w:rPr>
                      <w:spacing w:val="-8"/>
                      <w:szCs w:val="21"/>
                      <w:vertAlign w:val="subscript"/>
                    </w:rPr>
                    <w:t>3</w:t>
                  </w:r>
                  <w:r>
                    <w:rPr>
                      <w:rFonts w:hint="eastAsia"/>
                      <w:spacing w:val="-8"/>
                      <w:szCs w:val="21"/>
                    </w:rPr>
                    <w:t>-N≤</w:t>
                  </w:r>
                  <w:r>
                    <w:rPr>
                      <w:spacing w:val="-8"/>
                      <w:szCs w:val="21"/>
                    </w:rPr>
                    <w:t>45mg/L</w:t>
                  </w:r>
                </w:p>
                <w:p>
                  <w:pPr>
                    <w:spacing w:line="300" w:lineRule="exact"/>
                    <w:jc w:val="center"/>
                    <w:rPr>
                      <w:spacing w:val="-6"/>
                      <w:szCs w:val="21"/>
                    </w:rPr>
                  </w:pPr>
                  <w:r>
                    <w:rPr>
                      <w:rFonts w:hint="eastAsia"/>
                      <w:spacing w:val="-6"/>
                      <w:szCs w:val="21"/>
                    </w:rPr>
                    <w:t>总余氯≤</w:t>
                  </w:r>
                  <w:r>
                    <w:rPr>
                      <w:spacing w:val="-6"/>
                      <w:szCs w:val="21"/>
                    </w:rPr>
                    <w:t>8mg/L</w:t>
                  </w:r>
                </w:p>
                <w:p>
                  <w:pPr>
                    <w:spacing w:line="290" w:lineRule="exact"/>
                    <w:jc w:val="center"/>
                    <w:rPr>
                      <w:szCs w:val="21"/>
                    </w:rPr>
                  </w:pPr>
                  <w:r>
                    <w:rPr>
                      <w:rFonts w:hint="eastAsia"/>
                      <w:szCs w:val="21"/>
                    </w:rPr>
                    <w:t>粪大肠菌群数≤5000MNP/L</w:t>
                  </w:r>
                </w:p>
                <w:p>
                  <w:pPr>
                    <w:spacing w:line="300" w:lineRule="exact"/>
                    <w:jc w:val="center"/>
                    <w:rPr>
                      <w:spacing w:val="-6"/>
                      <w:szCs w:val="21"/>
                    </w:rPr>
                  </w:pPr>
                  <w:r>
                    <w:rPr>
                      <w:rFonts w:hint="eastAsia"/>
                      <w:spacing w:val="-6"/>
                      <w:szCs w:val="21"/>
                    </w:rPr>
                    <w:t>动植物油≤</w:t>
                  </w:r>
                  <w:r>
                    <w:rPr>
                      <w:spacing w:val="-6"/>
                      <w:szCs w:val="21"/>
                    </w:rPr>
                    <w:t>20mg/L</w:t>
                  </w:r>
                </w:p>
                <w:p>
                  <w:pPr>
                    <w:pStyle w:val="2"/>
                    <w:jc w:val="center"/>
                  </w:pPr>
                  <w:r>
                    <w:rPr>
                      <w:rFonts w:hint="eastAsia" w:ascii="Times New Roman" w:hAnsi="Times New Roman" w:cs="Times New Roman"/>
                      <w:szCs w:val="21"/>
                    </w:rPr>
                    <w:t>阴离子表面活性剂</w:t>
                  </w:r>
                  <w:r>
                    <w:rPr>
                      <w:rFonts w:hint="eastAsia" w:ascii="Times New Roman" w:hAnsi="Times New Roman" w:cs="Times New Roman"/>
                      <w:spacing w:val="-6"/>
                      <w:szCs w:val="21"/>
                    </w:rPr>
                    <w:t>≤</w:t>
                  </w:r>
                  <w:r>
                    <w:rPr>
                      <w:rFonts w:ascii="Times New Roman" w:hAnsi="Times New Roman" w:cs="Times New Roman"/>
                      <w:spacing w:val="-6"/>
                      <w:szCs w:val="21"/>
                    </w:rPr>
                    <w:t>10mg/L</w:t>
                  </w:r>
                </w:p>
              </w:tc>
              <w:tc>
                <w:tcPr>
                  <w:tcW w:w="933" w:type="pct"/>
                  <w:vAlign w:val="center"/>
                </w:tcPr>
                <w:p>
                  <w:pPr>
                    <w:topLinePunct/>
                    <w:spacing w:line="290" w:lineRule="exact"/>
                    <w:jc w:val="center"/>
                    <w:rPr>
                      <w:szCs w:val="21"/>
                    </w:rPr>
                  </w:pPr>
                  <w:r>
                    <w:rPr>
                      <w:rFonts w:hint="eastAsia"/>
                      <w:szCs w:val="21"/>
                    </w:rPr>
                    <w:t>《医疗机构水污染物排放标准》</w:t>
                  </w:r>
                  <w:r>
                    <w:rPr>
                      <w:szCs w:val="21"/>
                    </w:rPr>
                    <w:t>(GB18466-2005)</w:t>
                  </w:r>
                  <w:r>
                    <w:rPr>
                      <w:rFonts w:hint="eastAsia"/>
                      <w:szCs w:val="21"/>
                    </w:rPr>
                    <w:t>表</w:t>
                  </w:r>
                  <w:r>
                    <w:rPr>
                      <w:szCs w:val="21"/>
                    </w:rPr>
                    <w:t>2</w:t>
                  </w:r>
                  <w:r>
                    <w:rPr>
                      <w:rFonts w:hint="eastAsia"/>
                      <w:szCs w:val="21"/>
                    </w:rPr>
                    <w:t>综合医疗机构和其他医疗机构水污染物排放限值预处理标准，同时满足《污水排入城镇下水道水质标准》（</w:t>
                  </w:r>
                  <w:r>
                    <w:rPr>
                      <w:szCs w:val="21"/>
                    </w:rPr>
                    <w:t>GB/T31962-2015</w:t>
                  </w:r>
                  <w:r>
                    <w:rPr>
                      <w:rFonts w:hint="eastAsia"/>
                      <w:szCs w:val="21"/>
                    </w:rPr>
                    <w:t>）表</w:t>
                  </w:r>
                  <w:r>
                    <w:rPr>
                      <w:szCs w:val="21"/>
                    </w:rPr>
                    <w:t>1</w:t>
                  </w:r>
                  <w:r>
                    <w:rPr>
                      <w:rFonts w:hint="eastAsia"/>
                      <w:szCs w:val="21"/>
                    </w:rPr>
                    <w:t>污水排入城镇下水道水质控制项目</w:t>
                  </w:r>
                  <w:r>
                    <w:rPr>
                      <w:szCs w:val="21"/>
                    </w:rPr>
                    <w:t>B</w:t>
                  </w:r>
                  <w:r>
                    <w:rPr>
                      <w:rFonts w:hint="eastAsia"/>
                      <w:szCs w:val="21"/>
                    </w:rPr>
                    <w:t>级限值以及迁西县污水处理厂进水水质要求</w:t>
                  </w:r>
                </w:p>
              </w:tc>
            </w:tr>
          </w:tbl>
          <w:p>
            <w:pPr>
              <w:snapToGrid w:val="0"/>
              <w:spacing w:line="480" w:lineRule="exact"/>
              <w:jc w:val="center"/>
              <w:rPr>
                <w:sz w:val="24"/>
              </w:rPr>
            </w:pPr>
            <w:r>
              <w:rPr>
                <w:rFonts w:hint="eastAsia"/>
                <w:b/>
                <w:szCs w:val="21"/>
              </w:rPr>
              <w:t>续表</w:t>
            </w:r>
            <w:r>
              <w:rPr>
                <w:b/>
                <w:szCs w:val="21"/>
              </w:rPr>
              <w:t xml:space="preserve">42  </w:t>
            </w:r>
            <w:r>
              <w:rPr>
                <w:rFonts w:hint="eastAsia"/>
                <w:b/>
                <w:szCs w:val="21"/>
              </w:rPr>
              <w:t>建设项目竣工环境保护验收一览表</w:t>
            </w:r>
          </w:p>
          <w:tbl>
            <w:tblPr>
              <w:tblStyle w:val="31"/>
              <w:tblW w:w="47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06"/>
              <w:gridCol w:w="1484"/>
              <w:gridCol w:w="943"/>
              <w:gridCol w:w="1210"/>
              <w:gridCol w:w="538"/>
              <w:gridCol w:w="943"/>
              <w:gridCol w:w="1341"/>
              <w:gridCol w:w="15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240" w:type="pct"/>
                  <w:vAlign w:val="center"/>
                </w:tcPr>
                <w:p>
                  <w:pPr>
                    <w:spacing w:line="320" w:lineRule="exact"/>
                    <w:jc w:val="center"/>
                    <w:rPr>
                      <w:b/>
                      <w:bCs/>
                      <w:szCs w:val="21"/>
                    </w:rPr>
                  </w:pPr>
                  <w:r>
                    <w:rPr>
                      <w:rFonts w:hint="eastAsia"/>
                      <w:b/>
                      <w:bCs/>
                      <w:szCs w:val="21"/>
                    </w:rPr>
                    <w:t>类别</w:t>
                  </w:r>
                </w:p>
              </w:tc>
              <w:tc>
                <w:tcPr>
                  <w:tcW w:w="877" w:type="pct"/>
                  <w:vAlign w:val="center"/>
                </w:tcPr>
                <w:p>
                  <w:pPr>
                    <w:spacing w:line="320" w:lineRule="exact"/>
                    <w:jc w:val="center"/>
                    <w:rPr>
                      <w:b/>
                      <w:bCs/>
                      <w:szCs w:val="21"/>
                    </w:rPr>
                  </w:pPr>
                  <w:r>
                    <w:rPr>
                      <w:rFonts w:hint="eastAsia"/>
                      <w:b/>
                      <w:bCs/>
                      <w:szCs w:val="21"/>
                    </w:rPr>
                    <w:t>防治对象</w:t>
                  </w:r>
                </w:p>
              </w:tc>
              <w:tc>
                <w:tcPr>
                  <w:tcW w:w="557" w:type="pct"/>
                  <w:vAlign w:val="center"/>
                </w:tcPr>
                <w:p>
                  <w:pPr>
                    <w:spacing w:line="320" w:lineRule="exact"/>
                    <w:jc w:val="center"/>
                    <w:rPr>
                      <w:b/>
                      <w:bCs/>
                      <w:szCs w:val="21"/>
                    </w:rPr>
                  </w:pPr>
                  <w:r>
                    <w:rPr>
                      <w:rFonts w:hint="eastAsia"/>
                      <w:b/>
                      <w:bCs/>
                      <w:szCs w:val="21"/>
                    </w:rPr>
                    <w:t>污染物</w:t>
                  </w:r>
                </w:p>
              </w:tc>
              <w:tc>
                <w:tcPr>
                  <w:tcW w:w="715" w:type="pct"/>
                  <w:vAlign w:val="center"/>
                </w:tcPr>
                <w:p>
                  <w:pPr>
                    <w:spacing w:line="320" w:lineRule="exact"/>
                    <w:jc w:val="center"/>
                    <w:rPr>
                      <w:b/>
                      <w:bCs/>
                      <w:szCs w:val="21"/>
                    </w:rPr>
                  </w:pPr>
                  <w:r>
                    <w:rPr>
                      <w:rFonts w:hint="eastAsia"/>
                      <w:b/>
                      <w:bCs/>
                      <w:szCs w:val="21"/>
                    </w:rPr>
                    <w:t>防治设施</w:t>
                  </w:r>
                </w:p>
              </w:tc>
              <w:tc>
                <w:tcPr>
                  <w:tcW w:w="318" w:type="pct"/>
                  <w:vAlign w:val="center"/>
                </w:tcPr>
                <w:p>
                  <w:pPr>
                    <w:spacing w:line="320" w:lineRule="exact"/>
                    <w:jc w:val="center"/>
                    <w:rPr>
                      <w:b/>
                      <w:bCs/>
                      <w:szCs w:val="21"/>
                    </w:rPr>
                  </w:pPr>
                  <w:r>
                    <w:rPr>
                      <w:rFonts w:hint="eastAsia"/>
                      <w:b/>
                      <w:bCs/>
                      <w:szCs w:val="21"/>
                    </w:rPr>
                    <w:t>数量</w:t>
                  </w:r>
                  <w:r>
                    <w:rPr>
                      <w:b/>
                      <w:bCs/>
                      <w:szCs w:val="21"/>
                    </w:rPr>
                    <w:t>(</w:t>
                  </w:r>
                  <w:r>
                    <w:rPr>
                      <w:rFonts w:hint="eastAsia"/>
                      <w:b/>
                      <w:bCs/>
                      <w:szCs w:val="21"/>
                    </w:rPr>
                    <w:t>套</w:t>
                  </w:r>
                  <w:r>
                    <w:rPr>
                      <w:b/>
                      <w:bCs/>
                      <w:szCs w:val="21"/>
                    </w:rPr>
                    <w:t>)</w:t>
                  </w:r>
                </w:p>
              </w:tc>
              <w:tc>
                <w:tcPr>
                  <w:tcW w:w="557" w:type="pct"/>
                  <w:vAlign w:val="center"/>
                </w:tcPr>
                <w:p>
                  <w:pPr>
                    <w:spacing w:line="320" w:lineRule="exact"/>
                    <w:jc w:val="center"/>
                    <w:rPr>
                      <w:b/>
                      <w:bCs/>
                      <w:szCs w:val="21"/>
                    </w:rPr>
                  </w:pPr>
                  <w:r>
                    <w:rPr>
                      <w:rFonts w:hint="eastAsia"/>
                      <w:b/>
                      <w:bCs/>
                      <w:szCs w:val="21"/>
                    </w:rPr>
                    <w:t>投资</w:t>
                  </w:r>
                </w:p>
                <w:p>
                  <w:pPr>
                    <w:spacing w:line="320" w:lineRule="exact"/>
                    <w:jc w:val="center"/>
                    <w:rPr>
                      <w:b/>
                      <w:bCs/>
                      <w:szCs w:val="21"/>
                    </w:rPr>
                  </w:pPr>
                  <w:r>
                    <w:rPr>
                      <w:b/>
                      <w:bCs/>
                      <w:szCs w:val="21"/>
                    </w:rPr>
                    <w:t>(</w:t>
                  </w:r>
                  <w:r>
                    <w:rPr>
                      <w:rFonts w:hint="eastAsia"/>
                      <w:b/>
                      <w:bCs/>
                      <w:szCs w:val="21"/>
                    </w:rPr>
                    <w:t>万元</w:t>
                  </w:r>
                  <w:r>
                    <w:rPr>
                      <w:b/>
                      <w:bCs/>
                      <w:szCs w:val="21"/>
                    </w:rPr>
                    <w:t>)</w:t>
                  </w:r>
                </w:p>
              </w:tc>
              <w:tc>
                <w:tcPr>
                  <w:tcW w:w="792" w:type="pct"/>
                  <w:vAlign w:val="center"/>
                </w:tcPr>
                <w:p>
                  <w:pPr>
                    <w:spacing w:line="320" w:lineRule="exact"/>
                    <w:jc w:val="center"/>
                    <w:rPr>
                      <w:b/>
                      <w:bCs/>
                      <w:szCs w:val="21"/>
                    </w:rPr>
                  </w:pPr>
                  <w:r>
                    <w:rPr>
                      <w:rFonts w:hint="eastAsia"/>
                      <w:b/>
                      <w:bCs/>
                      <w:szCs w:val="21"/>
                    </w:rPr>
                    <w:t>验收指标</w:t>
                  </w:r>
                </w:p>
              </w:tc>
              <w:tc>
                <w:tcPr>
                  <w:tcW w:w="944" w:type="pct"/>
                  <w:vAlign w:val="center"/>
                </w:tcPr>
                <w:p>
                  <w:pPr>
                    <w:spacing w:line="320" w:lineRule="exact"/>
                    <w:jc w:val="center"/>
                    <w:rPr>
                      <w:b/>
                      <w:bCs/>
                      <w:szCs w:val="21"/>
                    </w:rPr>
                  </w:pPr>
                  <w:r>
                    <w:rPr>
                      <w:rFonts w:hint="eastAsia"/>
                      <w:b/>
                      <w:bCs/>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240" w:type="pct"/>
                  <w:vMerge w:val="restart"/>
                  <w:vAlign w:val="center"/>
                </w:tcPr>
                <w:p>
                  <w:pPr>
                    <w:spacing w:line="320" w:lineRule="exact"/>
                    <w:jc w:val="center"/>
                    <w:rPr>
                      <w:b/>
                      <w:bCs/>
                      <w:szCs w:val="21"/>
                    </w:rPr>
                  </w:pPr>
                  <w:r>
                    <w:rPr>
                      <w:rFonts w:hint="eastAsia"/>
                      <w:szCs w:val="21"/>
                    </w:rPr>
                    <w:t>噪声</w:t>
                  </w:r>
                </w:p>
              </w:tc>
              <w:tc>
                <w:tcPr>
                  <w:tcW w:w="877" w:type="pct"/>
                  <w:vMerge w:val="restart"/>
                  <w:vAlign w:val="center"/>
                </w:tcPr>
                <w:p>
                  <w:pPr>
                    <w:spacing w:line="320" w:lineRule="exact"/>
                    <w:jc w:val="center"/>
                    <w:rPr>
                      <w:b/>
                      <w:bCs/>
                      <w:szCs w:val="21"/>
                    </w:rPr>
                  </w:pPr>
                  <w:r>
                    <w:rPr>
                      <w:rFonts w:hint="eastAsia"/>
                      <w:szCs w:val="21"/>
                    </w:rPr>
                    <w:t>设备噪声</w:t>
                  </w:r>
                </w:p>
              </w:tc>
              <w:tc>
                <w:tcPr>
                  <w:tcW w:w="1272" w:type="pct"/>
                  <w:gridSpan w:val="2"/>
                  <w:vMerge w:val="restart"/>
                  <w:vAlign w:val="center"/>
                </w:tcPr>
                <w:p>
                  <w:pPr>
                    <w:spacing w:line="320" w:lineRule="exact"/>
                    <w:jc w:val="center"/>
                    <w:rPr>
                      <w:b/>
                      <w:bCs/>
                      <w:szCs w:val="21"/>
                    </w:rPr>
                  </w:pPr>
                  <w:r>
                    <w:rPr>
                      <w:rFonts w:hint="eastAsia"/>
                      <w:szCs w:val="21"/>
                    </w:rPr>
                    <w:t>基础减振、建筑物隔声</w:t>
                  </w:r>
                </w:p>
              </w:tc>
              <w:tc>
                <w:tcPr>
                  <w:tcW w:w="318" w:type="pct"/>
                  <w:vMerge w:val="restart"/>
                  <w:vAlign w:val="center"/>
                </w:tcPr>
                <w:p>
                  <w:pPr>
                    <w:spacing w:line="320" w:lineRule="exact"/>
                    <w:jc w:val="center"/>
                    <w:rPr>
                      <w:b/>
                      <w:bCs/>
                      <w:szCs w:val="21"/>
                    </w:rPr>
                  </w:pPr>
                  <w:r>
                    <w:rPr>
                      <w:szCs w:val="21"/>
                    </w:rPr>
                    <w:t>——</w:t>
                  </w:r>
                </w:p>
              </w:tc>
              <w:tc>
                <w:tcPr>
                  <w:tcW w:w="557" w:type="pct"/>
                  <w:vMerge w:val="restart"/>
                  <w:vAlign w:val="center"/>
                </w:tcPr>
                <w:p>
                  <w:pPr>
                    <w:spacing w:line="320" w:lineRule="exact"/>
                    <w:jc w:val="center"/>
                    <w:rPr>
                      <w:b/>
                      <w:bCs/>
                      <w:szCs w:val="21"/>
                    </w:rPr>
                  </w:pPr>
                  <w:r>
                    <w:rPr>
                      <w:szCs w:val="21"/>
                    </w:rPr>
                    <w:t>0.5</w:t>
                  </w:r>
                </w:p>
              </w:tc>
              <w:tc>
                <w:tcPr>
                  <w:tcW w:w="792" w:type="pct"/>
                  <w:vAlign w:val="center"/>
                </w:tcPr>
                <w:p>
                  <w:pPr>
                    <w:spacing w:line="320" w:lineRule="exact"/>
                    <w:jc w:val="center"/>
                    <w:rPr>
                      <w:szCs w:val="21"/>
                    </w:rPr>
                  </w:pPr>
                  <w:r>
                    <w:rPr>
                      <w:rFonts w:hint="eastAsia"/>
                      <w:szCs w:val="21"/>
                    </w:rPr>
                    <w:t>东、南厂界：昼间≤</w:t>
                  </w:r>
                  <w:r>
                    <w:rPr>
                      <w:szCs w:val="21"/>
                    </w:rPr>
                    <w:t>55dB(A)</w:t>
                  </w:r>
                </w:p>
                <w:p>
                  <w:pPr>
                    <w:spacing w:line="320" w:lineRule="exact"/>
                    <w:jc w:val="center"/>
                    <w:rPr>
                      <w:b/>
                      <w:bCs/>
                      <w:szCs w:val="21"/>
                    </w:rPr>
                  </w:pPr>
                  <w:r>
                    <w:rPr>
                      <w:rFonts w:hint="eastAsia"/>
                      <w:szCs w:val="21"/>
                    </w:rPr>
                    <w:t>夜间≤</w:t>
                  </w:r>
                  <w:r>
                    <w:rPr>
                      <w:szCs w:val="21"/>
                    </w:rPr>
                    <w:t>45dB(A)</w:t>
                  </w:r>
                </w:p>
              </w:tc>
              <w:tc>
                <w:tcPr>
                  <w:tcW w:w="944" w:type="pct"/>
                  <w:vAlign w:val="center"/>
                </w:tcPr>
                <w:p>
                  <w:pPr>
                    <w:wordWrap w:val="0"/>
                    <w:topLinePunct/>
                    <w:spacing w:line="320" w:lineRule="exact"/>
                    <w:jc w:val="center"/>
                    <w:rPr>
                      <w:b/>
                      <w:bCs/>
                      <w:szCs w:val="21"/>
                    </w:rPr>
                  </w:pPr>
                  <w:r>
                    <w:rPr>
                      <w:rFonts w:hint="eastAsia"/>
                      <w:szCs w:val="21"/>
                    </w:rPr>
                    <w:t>《工业企业厂界环境噪声排放标准》（</w:t>
                  </w:r>
                  <w:r>
                    <w:rPr>
                      <w:szCs w:val="21"/>
                    </w:rPr>
                    <w:t>GB12348-2008</w:t>
                  </w:r>
                  <w:r>
                    <w:rPr>
                      <w:rFonts w:hint="eastAsia"/>
                      <w:szCs w:val="21"/>
                    </w:rPr>
                    <w:t>）中</w:t>
                  </w:r>
                  <w:r>
                    <w:rPr>
                      <w:szCs w:val="21"/>
                    </w:rPr>
                    <w:t>1</w:t>
                  </w:r>
                  <w:r>
                    <w:rPr>
                      <w:rFonts w:hint="eastAsia"/>
                      <w:szCs w:val="21"/>
                    </w:rPr>
                    <w:t>类排放标准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240" w:type="pct"/>
                  <w:vMerge w:val="continue"/>
                  <w:vAlign w:val="center"/>
                </w:tcPr>
                <w:p>
                  <w:pPr>
                    <w:spacing w:line="320" w:lineRule="exact"/>
                    <w:jc w:val="center"/>
                    <w:rPr>
                      <w:szCs w:val="21"/>
                    </w:rPr>
                  </w:pPr>
                </w:p>
              </w:tc>
              <w:tc>
                <w:tcPr>
                  <w:tcW w:w="877" w:type="pct"/>
                  <w:vMerge w:val="continue"/>
                  <w:vAlign w:val="center"/>
                </w:tcPr>
                <w:p>
                  <w:pPr>
                    <w:spacing w:line="320" w:lineRule="exact"/>
                    <w:jc w:val="center"/>
                    <w:rPr>
                      <w:szCs w:val="21"/>
                    </w:rPr>
                  </w:pPr>
                </w:p>
              </w:tc>
              <w:tc>
                <w:tcPr>
                  <w:tcW w:w="1272" w:type="pct"/>
                  <w:gridSpan w:val="2"/>
                  <w:vMerge w:val="continue"/>
                  <w:vAlign w:val="center"/>
                </w:tcPr>
                <w:p>
                  <w:pPr>
                    <w:spacing w:line="320" w:lineRule="exact"/>
                    <w:jc w:val="center"/>
                    <w:rPr>
                      <w:szCs w:val="21"/>
                    </w:rPr>
                  </w:pPr>
                </w:p>
              </w:tc>
              <w:tc>
                <w:tcPr>
                  <w:tcW w:w="318" w:type="pct"/>
                  <w:vMerge w:val="continue"/>
                  <w:vAlign w:val="center"/>
                </w:tcPr>
                <w:p>
                  <w:pPr>
                    <w:spacing w:line="320" w:lineRule="exact"/>
                    <w:jc w:val="center"/>
                    <w:rPr>
                      <w:szCs w:val="21"/>
                    </w:rPr>
                  </w:pPr>
                </w:p>
              </w:tc>
              <w:tc>
                <w:tcPr>
                  <w:tcW w:w="557" w:type="pct"/>
                  <w:vMerge w:val="continue"/>
                  <w:vAlign w:val="center"/>
                </w:tcPr>
                <w:p>
                  <w:pPr>
                    <w:spacing w:line="320" w:lineRule="exact"/>
                    <w:jc w:val="center"/>
                    <w:rPr>
                      <w:szCs w:val="21"/>
                    </w:rPr>
                  </w:pPr>
                </w:p>
              </w:tc>
              <w:tc>
                <w:tcPr>
                  <w:tcW w:w="792" w:type="pct"/>
                  <w:vAlign w:val="center"/>
                </w:tcPr>
                <w:p>
                  <w:pPr>
                    <w:spacing w:line="320" w:lineRule="exact"/>
                    <w:jc w:val="center"/>
                    <w:rPr>
                      <w:szCs w:val="21"/>
                    </w:rPr>
                  </w:pPr>
                  <w:r>
                    <w:rPr>
                      <w:rFonts w:hint="eastAsia"/>
                      <w:szCs w:val="21"/>
                    </w:rPr>
                    <w:t>西、北厂界：昼间≤</w:t>
                  </w:r>
                  <w:r>
                    <w:rPr>
                      <w:szCs w:val="21"/>
                    </w:rPr>
                    <w:t>70dB(A)</w:t>
                  </w:r>
                </w:p>
                <w:p>
                  <w:pPr>
                    <w:spacing w:line="320" w:lineRule="exact"/>
                    <w:jc w:val="center"/>
                    <w:rPr>
                      <w:szCs w:val="21"/>
                    </w:rPr>
                  </w:pPr>
                  <w:r>
                    <w:rPr>
                      <w:rFonts w:hint="eastAsia"/>
                      <w:szCs w:val="21"/>
                    </w:rPr>
                    <w:t>夜间≤</w:t>
                  </w:r>
                  <w:r>
                    <w:rPr>
                      <w:szCs w:val="21"/>
                    </w:rPr>
                    <w:t>55dB(A)</w:t>
                  </w:r>
                </w:p>
              </w:tc>
              <w:tc>
                <w:tcPr>
                  <w:tcW w:w="944" w:type="pct"/>
                  <w:vAlign w:val="center"/>
                </w:tcPr>
                <w:p>
                  <w:pPr>
                    <w:wordWrap w:val="0"/>
                    <w:topLinePunct/>
                    <w:spacing w:line="320" w:lineRule="exact"/>
                    <w:jc w:val="center"/>
                    <w:rPr>
                      <w:szCs w:val="21"/>
                    </w:rPr>
                  </w:pPr>
                  <w:r>
                    <w:rPr>
                      <w:rFonts w:hint="eastAsia"/>
                      <w:szCs w:val="21"/>
                    </w:rPr>
                    <w:t>《工业企业厂界环境噪声排放标准》（</w:t>
                  </w:r>
                  <w:r>
                    <w:rPr>
                      <w:szCs w:val="21"/>
                    </w:rPr>
                    <w:t>GB12348-2008</w:t>
                  </w:r>
                  <w:r>
                    <w:rPr>
                      <w:rFonts w:hint="eastAsia"/>
                      <w:szCs w:val="21"/>
                    </w:rPr>
                    <w:t>）中</w:t>
                  </w:r>
                  <w:r>
                    <w:rPr>
                      <w:szCs w:val="21"/>
                    </w:rPr>
                    <w:t>4</w:t>
                  </w:r>
                  <w:r>
                    <w:rPr>
                      <w:rFonts w:hint="eastAsia"/>
                      <w:szCs w:val="21"/>
                    </w:rPr>
                    <w:t>类排放标准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0" w:type="pct"/>
                  <w:vMerge w:val="restart"/>
                  <w:vAlign w:val="center"/>
                </w:tcPr>
                <w:p>
                  <w:pPr>
                    <w:spacing w:line="320" w:lineRule="exact"/>
                    <w:jc w:val="center"/>
                    <w:rPr>
                      <w:szCs w:val="21"/>
                    </w:rPr>
                  </w:pPr>
                  <w:r>
                    <w:rPr>
                      <w:rFonts w:hint="eastAsia"/>
                      <w:szCs w:val="21"/>
                    </w:rPr>
                    <w:t>固废</w:t>
                  </w:r>
                </w:p>
              </w:tc>
              <w:tc>
                <w:tcPr>
                  <w:tcW w:w="877" w:type="pct"/>
                  <w:vAlign w:val="center"/>
                </w:tcPr>
                <w:p>
                  <w:pPr>
                    <w:adjustRightInd w:val="0"/>
                    <w:snapToGrid w:val="0"/>
                    <w:spacing w:line="320" w:lineRule="exact"/>
                    <w:jc w:val="center"/>
                    <w:rPr>
                      <w:szCs w:val="21"/>
                    </w:rPr>
                  </w:pPr>
                  <w:r>
                    <w:rPr>
                      <w:rFonts w:hint="eastAsia"/>
                      <w:szCs w:val="21"/>
                    </w:rPr>
                    <w:t>医疗废物</w:t>
                  </w:r>
                </w:p>
              </w:tc>
              <w:tc>
                <w:tcPr>
                  <w:tcW w:w="1272" w:type="pct"/>
                  <w:gridSpan w:val="2"/>
                  <w:vMerge w:val="restart"/>
                  <w:vAlign w:val="center"/>
                </w:tcPr>
                <w:p>
                  <w:pPr>
                    <w:spacing w:line="320" w:lineRule="exact"/>
                    <w:jc w:val="center"/>
                    <w:rPr>
                      <w:szCs w:val="21"/>
                    </w:rPr>
                  </w:pPr>
                  <w:r>
                    <w:rPr>
                      <w:rFonts w:hint="eastAsia"/>
                      <w:bCs/>
                      <w:szCs w:val="21"/>
                    </w:rPr>
                    <w:t>暂存于</w:t>
                  </w:r>
                  <w:r>
                    <w:rPr>
                      <w:rFonts w:hint="eastAsia"/>
                      <w:szCs w:val="21"/>
                    </w:rPr>
                    <w:t>医疗废物暂存间，定期交由资质单位处理</w:t>
                  </w:r>
                </w:p>
              </w:tc>
              <w:tc>
                <w:tcPr>
                  <w:tcW w:w="318" w:type="pct"/>
                  <w:vMerge w:val="restart"/>
                  <w:vAlign w:val="center"/>
                </w:tcPr>
                <w:p>
                  <w:pPr>
                    <w:spacing w:line="320" w:lineRule="exact"/>
                    <w:jc w:val="center"/>
                    <w:rPr>
                      <w:szCs w:val="21"/>
                    </w:rPr>
                  </w:pPr>
                  <w:r>
                    <w:rPr>
                      <w:szCs w:val="21"/>
                    </w:rPr>
                    <w:t>1</w:t>
                  </w:r>
                </w:p>
              </w:tc>
              <w:tc>
                <w:tcPr>
                  <w:tcW w:w="557" w:type="pct"/>
                  <w:vMerge w:val="restart"/>
                  <w:vAlign w:val="center"/>
                </w:tcPr>
                <w:p>
                  <w:pPr>
                    <w:spacing w:line="320" w:lineRule="exact"/>
                    <w:jc w:val="center"/>
                    <w:rPr>
                      <w:szCs w:val="21"/>
                    </w:rPr>
                  </w:pPr>
                  <w:r>
                    <w:rPr>
                      <w:szCs w:val="21"/>
                    </w:rPr>
                    <w:t>2</w:t>
                  </w:r>
                </w:p>
              </w:tc>
              <w:tc>
                <w:tcPr>
                  <w:tcW w:w="792" w:type="pct"/>
                  <w:vMerge w:val="restart"/>
                  <w:vAlign w:val="center"/>
                </w:tcPr>
                <w:p>
                  <w:pPr>
                    <w:spacing w:line="320" w:lineRule="exact"/>
                    <w:jc w:val="center"/>
                    <w:rPr>
                      <w:szCs w:val="21"/>
                    </w:rPr>
                  </w:pPr>
                  <w:r>
                    <w:rPr>
                      <w:rFonts w:hint="eastAsia"/>
                      <w:szCs w:val="21"/>
                    </w:rPr>
                    <w:t>合理处置，不外排</w:t>
                  </w:r>
                </w:p>
              </w:tc>
              <w:tc>
                <w:tcPr>
                  <w:tcW w:w="944" w:type="pct"/>
                  <w:vMerge w:val="restart"/>
                  <w:vAlign w:val="center"/>
                </w:tcPr>
                <w:p>
                  <w:pPr>
                    <w:spacing w:line="320" w:lineRule="exact"/>
                    <w:jc w:val="center"/>
                    <w:rPr>
                      <w:szCs w:val="21"/>
                    </w:rPr>
                  </w:pPr>
                  <w:r>
                    <w:rPr>
                      <w:rFonts w:hint="eastAsia"/>
                      <w:szCs w:val="21"/>
                    </w:rPr>
                    <w:t>《危险废物贮存污染控制标准》（</w:t>
                  </w:r>
                  <w:r>
                    <w:rPr>
                      <w:szCs w:val="21"/>
                    </w:rPr>
                    <w:t>GB18597-2001</w:t>
                  </w:r>
                  <w:r>
                    <w:rPr>
                      <w:rFonts w:hint="eastAsia"/>
                      <w:szCs w:val="21"/>
                    </w:rPr>
                    <w:t>）及其修改单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0" w:type="pct"/>
                  <w:vMerge w:val="continue"/>
                  <w:vAlign w:val="center"/>
                </w:tcPr>
                <w:p>
                  <w:pPr>
                    <w:spacing w:line="320" w:lineRule="exact"/>
                    <w:jc w:val="center"/>
                    <w:rPr>
                      <w:szCs w:val="21"/>
                    </w:rPr>
                  </w:pPr>
                </w:p>
              </w:tc>
              <w:tc>
                <w:tcPr>
                  <w:tcW w:w="877" w:type="pct"/>
                  <w:vAlign w:val="center"/>
                </w:tcPr>
                <w:p>
                  <w:pPr>
                    <w:adjustRightInd w:val="0"/>
                    <w:snapToGrid w:val="0"/>
                    <w:spacing w:line="320" w:lineRule="exact"/>
                    <w:jc w:val="center"/>
                    <w:rPr>
                      <w:rFonts w:eastAsiaTheme="minorEastAsia"/>
                      <w:szCs w:val="21"/>
                    </w:rPr>
                  </w:pPr>
                  <w:r>
                    <w:rPr>
                      <w:rFonts w:hint="eastAsia"/>
                      <w:szCs w:val="21"/>
                    </w:rPr>
                    <w:t>化验废水</w:t>
                  </w:r>
                </w:p>
              </w:tc>
              <w:tc>
                <w:tcPr>
                  <w:tcW w:w="1272" w:type="pct"/>
                  <w:gridSpan w:val="2"/>
                  <w:vMerge w:val="continue"/>
                  <w:vAlign w:val="center"/>
                </w:tcPr>
                <w:p>
                  <w:pPr>
                    <w:spacing w:line="320" w:lineRule="exact"/>
                    <w:jc w:val="center"/>
                    <w:rPr>
                      <w:szCs w:val="21"/>
                    </w:rPr>
                  </w:pPr>
                </w:p>
              </w:tc>
              <w:tc>
                <w:tcPr>
                  <w:tcW w:w="318" w:type="pct"/>
                  <w:vMerge w:val="continue"/>
                  <w:vAlign w:val="center"/>
                </w:tcPr>
                <w:p>
                  <w:pPr>
                    <w:spacing w:line="320" w:lineRule="exact"/>
                    <w:jc w:val="center"/>
                    <w:rPr>
                      <w:szCs w:val="21"/>
                    </w:rPr>
                  </w:pPr>
                </w:p>
              </w:tc>
              <w:tc>
                <w:tcPr>
                  <w:tcW w:w="557" w:type="pct"/>
                  <w:vMerge w:val="continue"/>
                  <w:vAlign w:val="center"/>
                </w:tcPr>
                <w:p>
                  <w:pPr>
                    <w:spacing w:line="320" w:lineRule="exact"/>
                    <w:jc w:val="center"/>
                    <w:rPr>
                      <w:szCs w:val="21"/>
                    </w:rPr>
                  </w:pPr>
                </w:p>
              </w:tc>
              <w:tc>
                <w:tcPr>
                  <w:tcW w:w="792" w:type="pct"/>
                  <w:vMerge w:val="continue"/>
                  <w:vAlign w:val="center"/>
                </w:tcPr>
                <w:p>
                  <w:pPr>
                    <w:spacing w:line="320" w:lineRule="exact"/>
                    <w:jc w:val="center"/>
                    <w:rPr>
                      <w:szCs w:val="21"/>
                    </w:rPr>
                  </w:pPr>
                </w:p>
              </w:tc>
              <w:tc>
                <w:tcPr>
                  <w:tcW w:w="944" w:type="pct"/>
                  <w:vMerge w:val="continue"/>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0" w:type="pct"/>
                  <w:vMerge w:val="continue"/>
                  <w:vAlign w:val="center"/>
                </w:tcPr>
                <w:p>
                  <w:pPr>
                    <w:spacing w:line="320" w:lineRule="exact"/>
                    <w:jc w:val="center"/>
                    <w:rPr>
                      <w:szCs w:val="21"/>
                    </w:rPr>
                  </w:pPr>
                </w:p>
              </w:tc>
              <w:tc>
                <w:tcPr>
                  <w:tcW w:w="877" w:type="pct"/>
                  <w:vAlign w:val="center"/>
                </w:tcPr>
                <w:p>
                  <w:pPr>
                    <w:adjustRightInd w:val="0"/>
                    <w:snapToGrid w:val="0"/>
                    <w:spacing w:line="320" w:lineRule="exact"/>
                    <w:jc w:val="center"/>
                    <w:rPr>
                      <w:rFonts w:eastAsiaTheme="minorEastAsia"/>
                      <w:szCs w:val="21"/>
                    </w:rPr>
                  </w:pPr>
                  <w:r>
                    <w:rPr>
                      <w:szCs w:val="21"/>
                    </w:rPr>
                    <w:t>废试剂瓶</w:t>
                  </w:r>
                </w:p>
              </w:tc>
              <w:tc>
                <w:tcPr>
                  <w:tcW w:w="1272" w:type="pct"/>
                  <w:gridSpan w:val="2"/>
                  <w:vMerge w:val="continue"/>
                  <w:vAlign w:val="center"/>
                </w:tcPr>
                <w:p>
                  <w:pPr>
                    <w:spacing w:line="320" w:lineRule="exact"/>
                    <w:jc w:val="center"/>
                    <w:rPr>
                      <w:szCs w:val="21"/>
                    </w:rPr>
                  </w:pPr>
                </w:p>
              </w:tc>
              <w:tc>
                <w:tcPr>
                  <w:tcW w:w="318" w:type="pct"/>
                  <w:vMerge w:val="continue"/>
                  <w:vAlign w:val="center"/>
                </w:tcPr>
                <w:p>
                  <w:pPr>
                    <w:spacing w:line="320" w:lineRule="exact"/>
                    <w:jc w:val="center"/>
                    <w:rPr>
                      <w:szCs w:val="21"/>
                    </w:rPr>
                  </w:pPr>
                </w:p>
              </w:tc>
              <w:tc>
                <w:tcPr>
                  <w:tcW w:w="557" w:type="pct"/>
                  <w:vMerge w:val="continue"/>
                  <w:vAlign w:val="center"/>
                </w:tcPr>
                <w:p>
                  <w:pPr>
                    <w:spacing w:line="320" w:lineRule="exact"/>
                    <w:jc w:val="center"/>
                    <w:rPr>
                      <w:szCs w:val="21"/>
                    </w:rPr>
                  </w:pPr>
                </w:p>
              </w:tc>
              <w:tc>
                <w:tcPr>
                  <w:tcW w:w="792" w:type="pct"/>
                  <w:vMerge w:val="continue"/>
                  <w:vAlign w:val="center"/>
                </w:tcPr>
                <w:p>
                  <w:pPr>
                    <w:spacing w:line="320" w:lineRule="exact"/>
                    <w:jc w:val="center"/>
                    <w:rPr>
                      <w:szCs w:val="21"/>
                    </w:rPr>
                  </w:pPr>
                </w:p>
              </w:tc>
              <w:tc>
                <w:tcPr>
                  <w:tcW w:w="944" w:type="pct"/>
                  <w:vMerge w:val="continue"/>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0" w:type="pct"/>
                  <w:vMerge w:val="continue"/>
                  <w:vAlign w:val="center"/>
                </w:tcPr>
                <w:p>
                  <w:pPr>
                    <w:spacing w:line="320" w:lineRule="exact"/>
                    <w:jc w:val="center"/>
                    <w:rPr>
                      <w:szCs w:val="21"/>
                    </w:rPr>
                  </w:pPr>
                </w:p>
              </w:tc>
              <w:tc>
                <w:tcPr>
                  <w:tcW w:w="877" w:type="pct"/>
                  <w:vAlign w:val="center"/>
                </w:tcPr>
                <w:p>
                  <w:pPr>
                    <w:adjustRightInd w:val="0"/>
                    <w:snapToGrid w:val="0"/>
                    <w:spacing w:line="320" w:lineRule="exact"/>
                    <w:jc w:val="center"/>
                    <w:rPr>
                      <w:rFonts w:eastAsiaTheme="minorEastAsia"/>
                      <w:szCs w:val="21"/>
                    </w:rPr>
                  </w:pPr>
                  <w:r>
                    <w:rPr>
                      <w:snapToGrid w:val="0"/>
                      <w:kern w:val="0"/>
                      <w:szCs w:val="21"/>
                    </w:rPr>
                    <w:t>变质失效</w:t>
                  </w:r>
                  <w:r>
                    <w:rPr>
                      <w:rFonts w:hint="eastAsia"/>
                      <w:snapToGrid w:val="0"/>
                      <w:kern w:val="0"/>
                      <w:szCs w:val="21"/>
                    </w:rPr>
                    <w:t>化验</w:t>
                  </w:r>
                  <w:r>
                    <w:rPr>
                      <w:snapToGrid w:val="0"/>
                      <w:kern w:val="0"/>
                      <w:szCs w:val="21"/>
                    </w:rPr>
                    <w:t>试剂</w:t>
                  </w:r>
                </w:p>
              </w:tc>
              <w:tc>
                <w:tcPr>
                  <w:tcW w:w="1272" w:type="pct"/>
                  <w:gridSpan w:val="2"/>
                  <w:vMerge w:val="continue"/>
                  <w:vAlign w:val="center"/>
                </w:tcPr>
                <w:p>
                  <w:pPr>
                    <w:spacing w:line="320" w:lineRule="exact"/>
                    <w:jc w:val="center"/>
                    <w:rPr>
                      <w:szCs w:val="21"/>
                    </w:rPr>
                  </w:pPr>
                </w:p>
              </w:tc>
              <w:tc>
                <w:tcPr>
                  <w:tcW w:w="318" w:type="pct"/>
                  <w:vMerge w:val="continue"/>
                  <w:vAlign w:val="center"/>
                </w:tcPr>
                <w:p>
                  <w:pPr>
                    <w:spacing w:line="320" w:lineRule="exact"/>
                    <w:jc w:val="center"/>
                    <w:rPr>
                      <w:szCs w:val="21"/>
                    </w:rPr>
                  </w:pPr>
                </w:p>
              </w:tc>
              <w:tc>
                <w:tcPr>
                  <w:tcW w:w="557" w:type="pct"/>
                  <w:vMerge w:val="continue"/>
                  <w:vAlign w:val="center"/>
                </w:tcPr>
                <w:p>
                  <w:pPr>
                    <w:spacing w:line="320" w:lineRule="exact"/>
                    <w:jc w:val="center"/>
                    <w:rPr>
                      <w:szCs w:val="21"/>
                    </w:rPr>
                  </w:pPr>
                </w:p>
              </w:tc>
              <w:tc>
                <w:tcPr>
                  <w:tcW w:w="792" w:type="pct"/>
                  <w:vMerge w:val="continue"/>
                  <w:vAlign w:val="center"/>
                </w:tcPr>
                <w:p>
                  <w:pPr>
                    <w:spacing w:line="320" w:lineRule="exact"/>
                    <w:jc w:val="center"/>
                    <w:rPr>
                      <w:szCs w:val="21"/>
                    </w:rPr>
                  </w:pPr>
                </w:p>
              </w:tc>
              <w:tc>
                <w:tcPr>
                  <w:tcW w:w="944" w:type="pct"/>
                  <w:vMerge w:val="continue"/>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0" w:type="pct"/>
                  <w:vMerge w:val="continue"/>
                  <w:vAlign w:val="center"/>
                </w:tcPr>
                <w:p>
                  <w:pPr>
                    <w:spacing w:line="320" w:lineRule="exact"/>
                    <w:jc w:val="center"/>
                    <w:rPr>
                      <w:szCs w:val="21"/>
                    </w:rPr>
                  </w:pPr>
                </w:p>
              </w:tc>
              <w:tc>
                <w:tcPr>
                  <w:tcW w:w="877" w:type="pct"/>
                  <w:vAlign w:val="center"/>
                </w:tcPr>
                <w:p>
                  <w:pPr>
                    <w:adjustRightInd w:val="0"/>
                    <w:snapToGrid w:val="0"/>
                    <w:spacing w:line="320" w:lineRule="exact"/>
                    <w:jc w:val="center"/>
                    <w:rPr>
                      <w:szCs w:val="21"/>
                    </w:rPr>
                  </w:pPr>
                  <w:r>
                    <w:rPr>
                      <w:rFonts w:hint="eastAsia"/>
                      <w:szCs w:val="21"/>
                    </w:rPr>
                    <w:t>污泥</w:t>
                  </w:r>
                </w:p>
              </w:tc>
              <w:tc>
                <w:tcPr>
                  <w:tcW w:w="1272" w:type="pct"/>
                  <w:gridSpan w:val="2"/>
                  <w:vMerge w:val="restart"/>
                  <w:vAlign w:val="center"/>
                </w:tcPr>
                <w:p>
                  <w:pPr>
                    <w:spacing w:line="320" w:lineRule="exact"/>
                    <w:jc w:val="center"/>
                    <w:rPr>
                      <w:szCs w:val="21"/>
                    </w:rPr>
                  </w:pPr>
                  <w:r>
                    <w:rPr>
                      <w:rFonts w:hint="eastAsia"/>
                      <w:bCs/>
                      <w:szCs w:val="21"/>
                    </w:rPr>
                    <w:t>暂存于</w:t>
                  </w:r>
                  <w:r>
                    <w:rPr>
                      <w:rFonts w:hint="eastAsia"/>
                      <w:szCs w:val="21"/>
                    </w:rPr>
                    <w:t>危险废物暂存间，定期交由资质单位处理</w:t>
                  </w:r>
                </w:p>
              </w:tc>
              <w:tc>
                <w:tcPr>
                  <w:tcW w:w="318" w:type="pct"/>
                  <w:vMerge w:val="continue"/>
                  <w:vAlign w:val="center"/>
                </w:tcPr>
                <w:p>
                  <w:pPr>
                    <w:spacing w:line="320" w:lineRule="exact"/>
                    <w:jc w:val="center"/>
                    <w:rPr>
                      <w:szCs w:val="21"/>
                    </w:rPr>
                  </w:pPr>
                </w:p>
              </w:tc>
              <w:tc>
                <w:tcPr>
                  <w:tcW w:w="557" w:type="pct"/>
                  <w:vMerge w:val="continue"/>
                  <w:vAlign w:val="center"/>
                </w:tcPr>
                <w:p>
                  <w:pPr>
                    <w:spacing w:line="320" w:lineRule="exact"/>
                    <w:jc w:val="center"/>
                    <w:rPr>
                      <w:szCs w:val="21"/>
                    </w:rPr>
                  </w:pPr>
                </w:p>
              </w:tc>
              <w:tc>
                <w:tcPr>
                  <w:tcW w:w="792" w:type="pct"/>
                  <w:vMerge w:val="continue"/>
                  <w:vAlign w:val="center"/>
                </w:tcPr>
                <w:p>
                  <w:pPr>
                    <w:spacing w:line="320" w:lineRule="exact"/>
                    <w:jc w:val="center"/>
                    <w:rPr>
                      <w:szCs w:val="21"/>
                    </w:rPr>
                  </w:pPr>
                </w:p>
              </w:tc>
              <w:tc>
                <w:tcPr>
                  <w:tcW w:w="944" w:type="pct"/>
                  <w:vMerge w:val="continue"/>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0" w:type="pct"/>
                  <w:vMerge w:val="continue"/>
                  <w:vAlign w:val="center"/>
                </w:tcPr>
                <w:p>
                  <w:pPr>
                    <w:spacing w:line="320" w:lineRule="exact"/>
                    <w:jc w:val="center"/>
                    <w:rPr>
                      <w:szCs w:val="21"/>
                    </w:rPr>
                  </w:pPr>
                </w:p>
              </w:tc>
              <w:tc>
                <w:tcPr>
                  <w:tcW w:w="877" w:type="pct"/>
                  <w:vAlign w:val="center"/>
                </w:tcPr>
                <w:p>
                  <w:pPr>
                    <w:adjustRightInd w:val="0"/>
                    <w:snapToGrid w:val="0"/>
                    <w:spacing w:line="320" w:lineRule="exact"/>
                    <w:jc w:val="center"/>
                    <w:rPr>
                      <w:szCs w:val="21"/>
                    </w:rPr>
                  </w:pPr>
                  <w:r>
                    <w:rPr>
                      <w:rFonts w:hint="eastAsia"/>
                      <w:szCs w:val="21"/>
                    </w:rPr>
                    <w:t>格栅渣</w:t>
                  </w:r>
                </w:p>
              </w:tc>
              <w:tc>
                <w:tcPr>
                  <w:tcW w:w="1272" w:type="pct"/>
                  <w:gridSpan w:val="2"/>
                  <w:vMerge w:val="continue"/>
                  <w:vAlign w:val="center"/>
                </w:tcPr>
                <w:p>
                  <w:pPr>
                    <w:spacing w:line="320" w:lineRule="exact"/>
                    <w:jc w:val="center"/>
                    <w:rPr>
                      <w:bCs/>
                      <w:szCs w:val="21"/>
                    </w:rPr>
                  </w:pPr>
                </w:p>
              </w:tc>
              <w:tc>
                <w:tcPr>
                  <w:tcW w:w="318" w:type="pct"/>
                  <w:vMerge w:val="continue"/>
                  <w:vAlign w:val="center"/>
                </w:tcPr>
                <w:p>
                  <w:pPr>
                    <w:spacing w:line="320" w:lineRule="exact"/>
                    <w:jc w:val="center"/>
                    <w:rPr>
                      <w:szCs w:val="21"/>
                    </w:rPr>
                  </w:pPr>
                </w:p>
              </w:tc>
              <w:tc>
                <w:tcPr>
                  <w:tcW w:w="557" w:type="pct"/>
                  <w:vMerge w:val="continue"/>
                  <w:vAlign w:val="center"/>
                </w:tcPr>
                <w:p>
                  <w:pPr>
                    <w:spacing w:line="320" w:lineRule="exact"/>
                    <w:jc w:val="center"/>
                    <w:rPr>
                      <w:szCs w:val="21"/>
                    </w:rPr>
                  </w:pPr>
                </w:p>
              </w:tc>
              <w:tc>
                <w:tcPr>
                  <w:tcW w:w="792" w:type="pct"/>
                  <w:vMerge w:val="continue"/>
                  <w:vAlign w:val="center"/>
                </w:tcPr>
                <w:p>
                  <w:pPr>
                    <w:spacing w:line="320" w:lineRule="exact"/>
                    <w:jc w:val="center"/>
                    <w:rPr>
                      <w:szCs w:val="21"/>
                    </w:rPr>
                  </w:pPr>
                </w:p>
              </w:tc>
              <w:tc>
                <w:tcPr>
                  <w:tcW w:w="944" w:type="pct"/>
                  <w:vMerge w:val="continue"/>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0" w:type="pct"/>
                  <w:vMerge w:val="continue"/>
                  <w:vAlign w:val="center"/>
                </w:tcPr>
                <w:p>
                  <w:pPr>
                    <w:spacing w:line="320" w:lineRule="exact"/>
                    <w:jc w:val="center"/>
                    <w:rPr>
                      <w:szCs w:val="21"/>
                    </w:rPr>
                  </w:pPr>
                </w:p>
              </w:tc>
              <w:tc>
                <w:tcPr>
                  <w:tcW w:w="877" w:type="pct"/>
                  <w:vAlign w:val="center"/>
                </w:tcPr>
                <w:p>
                  <w:pPr>
                    <w:adjustRightInd w:val="0"/>
                    <w:snapToGrid w:val="0"/>
                    <w:spacing w:line="320" w:lineRule="exact"/>
                    <w:jc w:val="center"/>
                    <w:rPr>
                      <w:szCs w:val="21"/>
                    </w:rPr>
                  </w:pPr>
                  <w:r>
                    <w:rPr>
                      <w:rFonts w:hint="eastAsia"/>
                      <w:szCs w:val="21"/>
                    </w:rPr>
                    <w:t>废活性炭</w:t>
                  </w:r>
                </w:p>
              </w:tc>
              <w:tc>
                <w:tcPr>
                  <w:tcW w:w="1272" w:type="pct"/>
                  <w:gridSpan w:val="2"/>
                  <w:vMerge w:val="continue"/>
                  <w:vAlign w:val="center"/>
                </w:tcPr>
                <w:p>
                  <w:pPr>
                    <w:spacing w:line="320" w:lineRule="exact"/>
                    <w:jc w:val="center"/>
                    <w:rPr>
                      <w:bCs/>
                      <w:szCs w:val="21"/>
                    </w:rPr>
                  </w:pPr>
                </w:p>
              </w:tc>
              <w:tc>
                <w:tcPr>
                  <w:tcW w:w="318" w:type="pct"/>
                  <w:vMerge w:val="continue"/>
                  <w:vAlign w:val="center"/>
                </w:tcPr>
                <w:p>
                  <w:pPr>
                    <w:spacing w:line="320" w:lineRule="exact"/>
                    <w:jc w:val="center"/>
                    <w:rPr>
                      <w:szCs w:val="21"/>
                    </w:rPr>
                  </w:pPr>
                </w:p>
              </w:tc>
              <w:tc>
                <w:tcPr>
                  <w:tcW w:w="557" w:type="pct"/>
                  <w:vMerge w:val="continue"/>
                  <w:vAlign w:val="center"/>
                </w:tcPr>
                <w:p>
                  <w:pPr>
                    <w:spacing w:line="320" w:lineRule="exact"/>
                    <w:jc w:val="center"/>
                    <w:rPr>
                      <w:szCs w:val="21"/>
                    </w:rPr>
                  </w:pPr>
                </w:p>
              </w:tc>
              <w:tc>
                <w:tcPr>
                  <w:tcW w:w="792" w:type="pct"/>
                  <w:vMerge w:val="continue"/>
                  <w:vAlign w:val="center"/>
                </w:tcPr>
                <w:p>
                  <w:pPr>
                    <w:spacing w:line="320" w:lineRule="exact"/>
                    <w:jc w:val="center"/>
                    <w:rPr>
                      <w:szCs w:val="21"/>
                    </w:rPr>
                  </w:pPr>
                </w:p>
              </w:tc>
              <w:tc>
                <w:tcPr>
                  <w:tcW w:w="944" w:type="pct"/>
                  <w:vMerge w:val="continue"/>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0" w:type="pct"/>
                  <w:vMerge w:val="continue"/>
                  <w:vAlign w:val="center"/>
                </w:tcPr>
                <w:p>
                  <w:pPr>
                    <w:spacing w:line="320" w:lineRule="exact"/>
                    <w:jc w:val="center"/>
                    <w:rPr>
                      <w:szCs w:val="21"/>
                    </w:rPr>
                  </w:pPr>
                </w:p>
              </w:tc>
              <w:tc>
                <w:tcPr>
                  <w:tcW w:w="877" w:type="pct"/>
                  <w:vAlign w:val="center"/>
                </w:tcPr>
                <w:p>
                  <w:pPr>
                    <w:adjustRightInd w:val="0"/>
                    <w:snapToGrid w:val="0"/>
                    <w:spacing w:line="320" w:lineRule="exact"/>
                    <w:jc w:val="center"/>
                    <w:rPr>
                      <w:rFonts w:eastAsiaTheme="minorEastAsia"/>
                      <w:szCs w:val="21"/>
                    </w:rPr>
                  </w:pPr>
                  <w:r>
                    <w:rPr>
                      <w:rFonts w:hint="eastAsia"/>
                      <w:szCs w:val="21"/>
                    </w:rPr>
                    <w:t>厨余垃圾</w:t>
                  </w:r>
                </w:p>
              </w:tc>
              <w:tc>
                <w:tcPr>
                  <w:tcW w:w="1272" w:type="pct"/>
                  <w:gridSpan w:val="2"/>
                  <w:vMerge w:val="restart"/>
                  <w:vAlign w:val="center"/>
                </w:tcPr>
                <w:p>
                  <w:pPr>
                    <w:spacing w:line="320" w:lineRule="exact"/>
                    <w:jc w:val="center"/>
                    <w:rPr>
                      <w:szCs w:val="21"/>
                    </w:rPr>
                  </w:pPr>
                  <w:r>
                    <w:rPr>
                      <w:rFonts w:hint="eastAsia"/>
                      <w:szCs w:val="21"/>
                    </w:rPr>
                    <w:t>经收集后统一交由环卫部门处理</w:t>
                  </w:r>
                </w:p>
              </w:tc>
              <w:tc>
                <w:tcPr>
                  <w:tcW w:w="318" w:type="pct"/>
                  <w:vMerge w:val="continue"/>
                  <w:vAlign w:val="center"/>
                </w:tcPr>
                <w:p>
                  <w:pPr>
                    <w:spacing w:line="320" w:lineRule="exact"/>
                    <w:jc w:val="center"/>
                    <w:rPr>
                      <w:szCs w:val="21"/>
                    </w:rPr>
                  </w:pPr>
                </w:p>
              </w:tc>
              <w:tc>
                <w:tcPr>
                  <w:tcW w:w="557" w:type="pct"/>
                  <w:vMerge w:val="restart"/>
                  <w:vAlign w:val="center"/>
                </w:tcPr>
                <w:p>
                  <w:pPr>
                    <w:spacing w:line="320" w:lineRule="exact"/>
                    <w:jc w:val="center"/>
                    <w:rPr>
                      <w:szCs w:val="21"/>
                    </w:rPr>
                  </w:pPr>
                  <w:r>
                    <w:rPr>
                      <w:szCs w:val="21"/>
                    </w:rPr>
                    <w:t>——</w:t>
                  </w:r>
                </w:p>
              </w:tc>
              <w:tc>
                <w:tcPr>
                  <w:tcW w:w="792" w:type="pct"/>
                  <w:vMerge w:val="continue"/>
                  <w:vAlign w:val="center"/>
                </w:tcPr>
                <w:p>
                  <w:pPr>
                    <w:spacing w:line="320" w:lineRule="exact"/>
                    <w:jc w:val="center"/>
                    <w:rPr>
                      <w:szCs w:val="21"/>
                    </w:rPr>
                  </w:pPr>
                </w:p>
              </w:tc>
              <w:tc>
                <w:tcPr>
                  <w:tcW w:w="944" w:type="pct"/>
                  <w:vMerge w:val="restart"/>
                  <w:vAlign w:val="center"/>
                </w:tcPr>
                <w:p>
                  <w:pPr>
                    <w:wordWrap w:val="0"/>
                    <w:topLinePunct/>
                    <w:spacing w:line="320" w:lineRule="exact"/>
                    <w:jc w:val="center"/>
                    <w:rPr>
                      <w:szCs w:val="21"/>
                    </w:rPr>
                  </w:pPr>
                  <w:r>
                    <w:rPr>
                      <w:rFonts w:hint="eastAsia"/>
                      <w:kern w:val="0"/>
                      <w:szCs w:val="21"/>
                    </w:rPr>
                    <w:t>《一般工业固体废物贮存、处置场污染控制标准》</w:t>
                  </w:r>
                  <w:r>
                    <w:rPr>
                      <w:rFonts w:hint="eastAsia"/>
                      <w:szCs w:val="21"/>
                    </w:rPr>
                    <w:t>（</w:t>
                  </w:r>
                  <w:r>
                    <w:rPr>
                      <w:kern w:val="0"/>
                      <w:szCs w:val="21"/>
                    </w:rPr>
                    <w:t>GB18599-2001</w:t>
                  </w:r>
                  <w:r>
                    <w:rPr>
                      <w:rFonts w:hint="eastAsia"/>
                      <w:szCs w:val="21"/>
                    </w:rPr>
                    <w:t>）</w:t>
                  </w:r>
                  <w:r>
                    <w:rPr>
                      <w:rFonts w:hint="eastAsia"/>
                      <w:kern w:val="0"/>
                      <w:szCs w:val="21"/>
                    </w:rPr>
                    <w:t>及修改单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0" w:type="pct"/>
                  <w:vMerge w:val="continue"/>
                  <w:vAlign w:val="center"/>
                </w:tcPr>
                <w:p>
                  <w:pPr>
                    <w:spacing w:line="320" w:lineRule="exact"/>
                    <w:jc w:val="center"/>
                    <w:rPr>
                      <w:szCs w:val="21"/>
                    </w:rPr>
                  </w:pPr>
                </w:p>
              </w:tc>
              <w:tc>
                <w:tcPr>
                  <w:tcW w:w="877" w:type="pct"/>
                  <w:vAlign w:val="center"/>
                </w:tcPr>
                <w:p>
                  <w:pPr>
                    <w:adjustRightInd w:val="0"/>
                    <w:snapToGrid w:val="0"/>
                    <w:spacing w:line="320" w:lineRule="exact"/>
                    <w:jc w:val="center"/>
                    <w:rPr>
                      <w:rFonts w:eastAsiaTheme="minorEastAsia"/>
                      <w:szCs w:val="21"/>
                    </w:rPr>
                  </w:pPr>
                  <w:r>
                    <w:rPr>
                      <w:rFonts w:hint="eastAsia"/>
                      <w:szCs w:val="21"/>
                    </w:rPr>
                    <w:t>生活垃圾</w:t>
                  </w:r>
                </w:p>
              </w:tc>
              <w:tc>
                <w:tcPr>
                  <w:tcW w:w="1272" w:type="pct"/>
                  <w:gridSpan w:val="2"/>
                  <w:vMerge w:val="continue"/>
                  <w:vAlign w:val="center"/>
                </w:tcPr>
                <w:p>
                  <w:pPr>
                    <w:spacing w:line="320" w:lineRule="exact"/>
                    <w:jc w:val="center"/>
                    <w:rPr>
                      <w:szCs w:val="21"/>
                    </w:rPr>
                  </w:pPr>
                </w:p>
              </w:tc>
              <w:tc>
                <w:tcPr>
                  <w:tcW w:w="318" w:type="pct"/>
                  <w:vMerge w:val="continue"/>
                  <w:vAlign w:val="center"/>
                </w:tcPr>
                <w:p>
                  <w:pPr>
                    <w:spacing w:line="320" w:lineRule="exact"/>
                    <w:jc w:val="center"/>
                    <w:rPr>
                      <w:szCs w:val="21"/>
                    </w:rPr>
                  </w:pPr>
                </w:p>
              </w:tc>
              <w:tc>
                <w:tcPr>
                  <w:tcW w:w="557" w:type="pct"/>
                  <w:vMerge w:val="continue"/>
                  <w:vAlign w:val="center"/>
                </w:tcPr>
                <w:p>
                  <w:pPr>
                    <w:spacing w:line="320" w:lineRule="exact"/>
                    <w:jc w:val="center"/>
                    <w:rPr>
                      <w:szCs w:val="21"/>
                    </w:rPr>
                  </w:pPr>
                </w:p>
              </w:tc>
              <w:tc>
                <w:tcPr>
                  <w:tcW w:w="792" w:type="pct"/>
                  <w:vMerge w:val="continue"/>
                  <w:vAlign w:val="center"/>
                </w:tcPr>
                <w:p>
                  <w:pPr>
                    <w:spacing w:line="320" w:lineRule="exact"/>
                    <w:jc w:val="center"/>
                    <w:rPr>
                      <w:szCs w:val="21"/>
                    </w:rPr>
                  </w:pPr>
                </w:p>
              </w:tc>
              <w:tc>
                <w:tcPr>
                  <w:tcW w:w="944" w:type="pct"/>
                  <w:vMerge w:val="continue"/>
                  <w:vAlign w:val="center"/>
                </w:tcPr>
                <w:p>
                  <w:pPr>
                    <w:spacing w:line="32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0" w:type="pct"/>
                  <w:vAlign w:val="center"/>
                </w:tcPr>
                <w:p>
                  <w:pPr>
                    <w:spacing w:line="320" w:lineRule="exact"/>
                    <w:jc w:val="center"/>
                    <w:rPr>
                      <w:szCs w:val="21"/>
                    </w:rPr>
                  </w:pPr>
                  <w:r>
                    <w:rPr>
                      <w:rFonts w:hint="eastAsia"/>
                      <w:szCs w:val="21"/>
                    </w:rPr>
                    <w:t>防渗</w:t>
                  </w:r>
                </w:p>
              </w:tc>
              <w:tc>
                <w:tcPr>
                  <w:tcW w:w="4760" w:type="pct"/>
                  <w:gridSpan w:val="7"/>
                  <w:vAlign w:val="center"/>
                </w:tcPr>
                <w:p>
                  <w:pPr>
                    <w:spacing w:line="320" w:lineRule="exact"/>
                    <w:jc w:val="left"/>
                    <w:rPr>
                      <w:szCs w:val="21"/>
                    </w:rPr>
                  </w:pPr>
                  <w:r>
                    <w:rPr>
                      <w:rFonts w:hint="eastAsia"/>
                      <w:szCs w:val="21"/>
                    </w:rPr>
                    <w:t>污水处理站各池体、化粪池要求进行防渗处理，等效粘土防渗层为</w:t>
                  </w:r>
                  <w:r>
                    <w:rPr>
                      <w:szCs w:val="21"/>
                    </w:rPr>
                    <w:t>Mb</w:t>
                  </w:r>
                  <w:r>
                    <w:rPr>
                      <w:rFonts w:hint="eastAsia"/>
                      <w:szCs w:val="21"/>
                    </w:rPr>
                    <w:t>≥</w:t>
                  </w:r>
                  <w:r>
                    <w:rPr>
                      <w:szCs w:val="21"/>
                    </w:rPr>
                    <w:t>1.5m</w:t>
                  </w:r>
                  <w:r>
                    <w:rPr>
                      <w:rFonts w:hint="eastAsia"/>
                      <w:szCs w:val="21"/>
                    </w:rPr>
                    <w:t>，</w:t>
                  </w:r>
                  <w:r>
                    <w:rPr>
                      <w:szCs w:val="21"/>
                    </w:rPr>
                    <w:t>K</w:t>
                  </w:r>
                  <w:r>
                    <w:rPr>
                      <w:rFonts w:hint="eastAsia"/>
                      <w:szCs w:val="21"/>
                    </w:rPr>
                    <w:t>≤</w:t>
                  </w:r>
                  <w:r>
                    <w:rPr>
                      <w:szCs w:val="21"/>
                    </w:rPr>
                    <w:t>1</w:t>
                  </w:r>
                  <w:r>
                    <w:rPr>
                      <w:rFonts w:hint="eastAsia"/>
                      <w:szCs w:val="21"/>
                    </w:rPr>
                    <w:t>×</w:t>
                  </w:r>
                  <w:r>
                    <w:rPr>
                      <w:szCs w:val="21"/>
                    </w:rPr>
                    <w:t>10</w:t>
                  </w:r>
                  <w:r>
                    <w:rPr>
                      <w:szCs w:val="21"/>
                      <w:vertAlign w:val="superscript"/>
                    </w:rPr>
                    <w:t>-7</w:t>
                  </w:r>
                  <w:r>
                    <w:rPr>
                      <w:szCs w:val="21"/>
                    </w:rPr>
                    <w:t>cm/s</w:t>
                  </w:r>
                  <w:r>
                    <w:rPr>
                      <w:rFonts w:hint="eastAsia"/>
                      <w:szCs w:val="21"/>
                    </w:rPr>
                    <w:t>；医疗废物暂存间、危险废物暂存间地面进行防渗处理，使其等效粘土防渗层</w:t>
                  </w:r>
                  <w:r>
                    <w:rPr>
                      <w:szCs w:val="21"/>
                    </w:rPr>
                    <w:t>Mb</w:t>
                  </w:r>
                  <w:r>
                    <w:rPr>
                      <w:rFonts w:hint="eastAsia"/>
                      <w:szCs w:val="21"/>
                    </w:rPr>
                    <w:t>≥</w:t>
                  </w:r>
                  <w:r>
                    <w:rPr>
                      <w:szCs w:val="21"/>
                    </w:rPr>
                    <w:t>6.0m</w:t>
                  </w:r>
                  <w:r>
                    <w:rPr>
                      <w:rFonts w:hint="eastAsia"/>
                      <w:szCs w:val="21"/>
                    </w:rPr>
                    <w:t>，</w:t>
                  </w:r>
                  <w:r>
                    <w:rPr>
                      <w:szCs w:val="21"/>
                    </w:rPr>
                    <w:t>K</w:t>
                  </w:r>
                  <w:r>
                    <w:rPr>
                      <w:rFonts w:hint="eastAsia"/>
                      <w:szCs w:val="21"/>
                    </w:rPr>
                    <w:t>≤</w:t>
                  </w:r>
                  <w:r>
                    <w:rPr>
                      <w:szCs w:val="21"/>
                    </w:rPr>
                    <w:t>1</w:t>
                  </w:r>
                  <w:r>
                    <w:rPr>
                      <w:rFonts w:hint="eastAsia"/>
                      <w:szCs w:val="21"/>
                    </w:rPr>
                    <w:t>×</w:t>
                  </w:r>
                  <w:r>
                    <w:rPr>
                      <w:szCs w:val="21"/>
                    </w:rPr>
                    <w:t>10</w:t>
                  </w:r>
                  <w:r>
                    <w:rPr>
                      <w:szCs w:val="21"/>
                      <w:vertAlign w:val="superscript"/>
                    </w:rPr>
                    <w:t>-7</w:t>
                  </w:r>
                  <w:r>
                    <w:rPr>
                      <w:szCs w:val="21"/>
                    </w:rPr>
                    <w:t>cm/s</w:t>
                  </w:r>
                  <w:r>
                    <w:rPr>
                      <w:rFonts w:hint="eastAsia"/>
                      <w:szCs w:val="21"/>
                    </w:rPr>
                    <w:t>。</w:t>
                  </w:r>
                </w:p>
              </w:tc>
            </w:tr>
          </w:tbl>
          <w:p>
            <w:pPr>
              <w:pStyle w:val="14"/>
              <w:spacing w:line="500" w:lineRule="exact"/>
              <w:rPr>
                <w:sz w:val="24"/>
                <w:szCs w:val="24"/>
              </w:rPr>
            </w:pPr>
          </w:p>
          <w:p>
            <w:pPr>
              <w:pStyle w:val="14"/>
              <w:spacing w:line="500" w:lineRule="exact"/>
              <w:rPr>
                <w:sz w:val="24"/>
                <w:szCs w:val="24"/>
              </w:rPr>
            </w:pPr>
          </w:p>
          <w:p>
            <w:pPr>
              <w:pStyle w:val="14"/>
              <w:spacing w:line="500" w:lineRule="exact"/>
              <w:rPr>
                <w:sz w:val="24"/>
                <w:szCs w:val="24"/>
              </w:rPr>
            </w:pPr>
          </w:p>
          <w:p>
            <w:pPr>
              <w:pStyle w:val="14"/>
              <w:spacing w:line="240" w:lineRule="auto"/>
              <w:rPr>
                <w:sz w:val="24"/>
                <w:szCs w:val="24"/>
              </w:rPr>
            </w:pPr>
          </w:p>
          <w:p>
            <w:pPr>
              <w:pStyle w:val="14"/>
              <w:spacing w:line="240" w:lineRule="auto"/>
              <w:rPr>
                <w:sz w:val="24"/>
                <w:szCs w:val="24"/>
              </w:rPr>
            </w:pPr>
          </w:p>
          <w:p>
            <w:pPr>
              <w:pStyle w:val="14"/>
              <w:spacing w:line="200" w:lineRule="exact"/>
              <w:rPr>
                <w:sz w:val="24"/>
                <w:szCs w:val="24"/>
              </w:rPr>
            </w:pPr>
          </w:p>
          <w:p>
            <w:pPr>
              <w:pStyle w:val="14"/>
              <w:spacing w:line="200" w:lineRule="exact"/>
              <w:rPr>
                <w:sz w:val="24"/>
                <w:szCs w:val="24"/>
              </w:rPr>
            </w:pPr>
          </w:p>
          <w:p>
            <w:pPr>
              <w:pStyle w:val="14"/>
              <w:spacing w:line="200" w:lineRule="exact"/>
              <w:rPr>
                <w:sz w:val="24"/>
                <w:szCs w:val="24"/>
              </w:rPr>
            </w:pPr>
          </w:p>
          <w:p>
            <w:pPr>
              <w:pStyle w:val="14"/>
              <w:spacing w:line="200" w:lineRule="exact"/>
              <w:rPr>
                <w:sz w:val="24"/>
                <w:szCs w:val="24"/>
              </w:rPr>
            </w:pPr>
          </w:p>
          <w:p>
            <w:pPr>
              <w:pStyle w:val="14"/>
              <w:spacing w:line="200" w:lineRule="exact"/>
              <w:rPr>
                <w:sz w:val="24"/>
                <w:szCs w:val="24"/>
              </w:rPr>
            </w:pPr>
          </w:p>
          <w:p>
            <w:pPr>
              <w:pStyle w:val="14"/>
              <w:spacing w:line="200" w:lineRule="exact"/>
              <w:rPr>
                <w:sz w:val="24"/>
                <w:szCs w:val="24"/>
              </w:rPr>
            </w:pPr>
          </w:p>
          <w:p>
            <w:pPr>
              <w:pStyle w:val="14"/>
              <w:spacing w:line="200" w:lineRule="exact"/>
              <w:rPr>
                <w:sz w:val="24"/>
                <w:szCs w:val="24"/>
              </w:rPr>
            </w:pPr>
          </w:p>
          <w:p>
            <w:pPr>
              <w:pStyle w:val="14"/>
              <w:spacing w:line="200" w:lineRule="exact"/>
              <w:rPr>
                <w:sz w:val="24"/>
                <w:szCs w:val="24"/>
              </w:rPr>
            </w:pPr>
          </w:p>
          <w:p>
            <w:pPr>
              <w:pStyle w:val="14"/>
              <w:spacing w:line="200" w:lineRule="exact"/>
              <w:rPr>
                <w:sz w:val="24"/>
                <w:szCs w:val="24"/>
              </w:rPr>
            </w:pPr>
          </w:p>
          <w:p>
            <w:pPr>
              <w:pStyle w:val="14"/>
              <w:spacing w:line="200" w:lineRule="exact"/>
              <w:rPr>
                <w:sz w:val="24"/>
                <w:szCs w:val="24"/>
              </w:rPr>
            </w:pPr>
          </w:p>
          <w:p>
            <w:pPr>
              <w:pStyle w:val="14"/>
              <w:spacing w:line="200" w:lineRule="exact"/>
              <w:rPr>
                <w:sz w:val="24"/>
                <w:szCs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6" w:type="dxa"/>
          <w:trHeight w:val="140" w:hRule="atLeast"/>
        </w:trPr>
        <w:tc>
          <w:tcPr>
            <w:tcW w:w="9108" w:type="dxa"/>
          </w:tcPr>
          <w:p>
            <w:pPr>
              <w:spacing w:line="800" w:lineRule="exact"/>
              <w:jc w:val="left"/>
              <w:rPr>
                <w:b/>
                <w:sz w:val="28"/>
              </w:rPr>
            </w:pPr>
            <w:r>
              <w:rPr>
                <w:rFonts w:hint="eastAsia"/>
                <w:b/>
                <w:sz w:val="28"/>
              </w:rPr>
              <w:t>预审意见：</w:t>
            </w: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r>
              <w:rPr>
                <w:sz w:val="28"/>
              </w:rPr>
              <w:t xml:space="preserve">                                                   </w:t>
            </w:r>
            <w:r>
              <w:rPr>
                <w:rFonts w:hint="eastAsia"/>
                <w:b/>
                <w:sz w:val="28"/>
              </w:rPr>
              <w:t>公</w:t>
            </w:r>
            <w:r>
              <w:rPr>
                <w:b/>
                <w:sz w:val="28"/>
              </w:rPr>
              <w:t xml:space="preserve">  </w:t>
            </w:r>
            <w:r>
              <w:rPr>
                <w:rFonts w:hint="eastAsia"/>
                <w:b/>
                <w:sz w:val="28"/>
              </w:rPr>
              <w:t>章</w:t>
            </w:r>
          </w:p>
          <w:p>
            <w:pPr>
              <w:jc w:val="left"/>
              <w:rPr>
                <w:sz w:val="28"/>
              </w:rPr>
            </w:pPr>
            <w:r>
              <w:rPr>
                <w:sz w:val="28"/>
              </w:rPr>
              <w:t xml:space="preserve">    </w:t>
            </w:r>
            <w:r>
              <w:rPr>
                <w:rFonts w:hint="eastAsia"/>
                <w:b/>
                <w:sz w:val="28"/>
              </w:rPr>
              <w:t>经办人</w:t>
            </w:r>
            <w:r>
              <w:rPr>
                <w:b/>
                <w:sz w:val="28"/>
              </w:rPr>
              <w:t>:</w:t>
            </w:r>
            <w:r>
              <w:rPr>
                <w:sz w:val="28"/>
              </w:rPr>
              <w:t xml:space="preserve">                                     </w:t>
            </w:r>
            <w:r>
              <w:rPr>
                <w:rFonts w:hint="eastAsia"/>
                <w:b/>
                <w:sz w:val="28"/>
              </w:rPr>
              <w:t>年</w:t>
            </w:r>
            <w:r>
              <w:rPr>
                <w:sz w:val="28"/>
              </w:rPr>
              <w:t xml:space="preserve">    </w:t>
            </w:r>
            <w:r>
              <w:rPr>
                <w:rFonts w:hint="eastAsia"/>
                <w:b/>
                <w:sz w:val="28"/>
              </w:rPr>
              <w:t>月</w:t>
            </w:r>
            <w:r>
              <w:rPr>
                <w:sz w:val="28"/>
              </w:rPr>
              <w:t xml:space="preserve">    </w:t>
            </w:r>
            <w:r>
              <w:rPr>
                <w:rFonts w:hint="eastAsia"/>
                <w:b/>
                <w:sz w:val="28"/>
              </w:rPr>
              <w:t>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6" w:type="dxa"/>
          <w:trHeight w:val="6688" w:hRule="atLeast"/>
        </w:trPr>
        <w:tc>
          <w:tcPr>
            <w:tcW w:w="9108" w:type="dxa"/>
          </w:tcPr>
          <w:p>
            <w:pPr>
              <w:spacing w:line="800" w:lineRule="exact"/>
              <w:jc w:val="left"/>
              <w:rPr>
                <w:b/>
                <w:sz w:val="28"/>
              </w:rPr>
            </w:pPr>
            <w:r>
              <w:rPr>
                <w:rFonts w:hint="eastAsia"/>
                <w:b/>
                <w:sz w:val="28"/>
              </w:rPr>
              <w:t>下一级环境保护行政主管部门审查意见：</w:t>
            </w: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b/>
                <w:sz w:val="28"/>
              </w:rPr>
            </w:pPr>
            <w:r>
              <w:rPr>
                <w:sz w:val="28"/>
              </w:rPr>
              <w:t xml:space="preserve">                                                    </w:t>
            </w:r>
            <w:r>
              <w:rPr>
                <w:rFonts w:hint="eastAsia"/>
                <w:b/>
                <w:sz w:val="28"/>
              </w:rPr>
              <w:t>公</w:t>
            </w:r>
            <w:r>
              <w:rPr>
                <w:b/>
                <w:sz w:val="28"/>
              </w:rPr>
              <w:t xml:space="preserve">  </w:t>
            </w:r>
            <w:r>
              <w:rPr>
                <w:rFonts w:hint="eastAsia"/>
                <w:b/>
                <w:sz w:val="28"/>
              </w:rPr>
              <w:t>章</w:t>
            </w:r>
          </w:p>
          <w:p>
            <w:pPr>
              <w:rPr>
                <w:sz w:val="28"/>
              </w:rPr>
            </w:pPr>
            <w:r>
              <w:rPr>
                <w:sz w:val="28"/>
              </w:rPr>
              <w:t xml:space="preserve">    </w:t>
            </w:r>
            <w:r>
              <w:rPr>
                <w:rFonts w:hint="eastAsia"/>
                <w:b/>
                <w:sz w:val="28"/>
              </w:rPr>
              <w:t>经办人</w:t>
            </w:r>
            <w:r>
              <w:rPr>
                <w:b/>
                <w:sz w:val="28"/>
              </w:rPr>
              <w:t>:</w:t>
            </w:r>
            <w:r>
              <w:rPr>
                <w:sz w:val="28"/>
              </w:rPr>
              <w:t xml:space="preserve">                                     </w:t>
            </w:r>
            <w:r>
              <w:rPr>
                <w:rFonts w:hint="eastAsia"/>
                <w:b/>
                <w:sz w:val="28"/>
              </w:rPr>
              <w:t>年</w:t>
            </w:r>
            <w:r>
              <w:rPr>
                <w:sz w:val="28"/>
              </w:rPr>
              <w:t xml:space="preserve">    </w:t>
            </w:r>
            <w:r>
              <w:rPr>
                <w:rFonts w:hint="eastAsia"/>
                <w:b/>
                <w:sz w:val="28"/>
              </w:rPr>
              <w:t>月</w:t>
            </w:r>
            <w:r>
              <w:rPr>
                <w:sz w:val="28"/>
              </w:rPr>
              <w:t xml:space="preserve">    </w:t>
            </w:r>
            <w:r>
              <w:rPr>
                <w:rFonts w:hint="eastAsia"/>
                <w:b/>
                <w:sz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13489" w:hRule="atLeast"/>
        </w:trPr>
        <w:tc>
          <w:tcPr>
            <w:tcW w:w="9108" w:type="dxa"/>
          </w:tcPr>
          <w:p>
            <w:pPr>
              <w:spacing w:line="800" w:lineRule="exact"/>
              <w:jc w:val="left"/>
              <w:rPr>
                <w:b/>
                <w:sz w:val="28"/>
              </w:rPr>
            </w:pPr>
            <w:r>
              <w:rPr>
                <w:rFonts w:hint="eastAsia"/>
                <w:b/>
                <w:sz w:val="28"/>
              </w:rPr>
              <w:t>审批意见：</w:t>
            </w: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p>
          <w:p>
            <w:pPr>
              <w:jc w:val="left"/>
              <w:rPr>
                <w:sz w:val="28"/>
              </w:rPr>
            </w:pPr>
            <w:r>
              <w:rPr>
                <w:sz w:val="28"/>
              </w:rPr>
              <w:t xml:space="preserve">                                                   </w:t>
            </w:r>
            <w:r>
              <w:rPr>
                <w:rFonts w:hint="eastAsia"/>
                <w:b/>
                <w:sz w:val="28"/>
              </w:rPr>
              <w:t>公</w:t>
            </w:r>
            <w:r>
              <w:rPr>
                <w:b/>
                <w:sz w:val="28"/>
              </w:rPr>
              <w:t xml:space="preserve">  </w:t>
            </w:r>
            <w:r>
              <w:rPr>
                <w:rFonts w:hint="eastAsia"/>
                <w:b/>
                <w:sz w:val="28"/>
              </w:rPr>
              <w:t>章</w:t>
            </w:r>
          </w:p>
          <w:p>
            <w:pPr>
              <w:ind w:firstLine="555"/>
              <w:rPr>
                <w:b/>
                <w:sz w:val="28"/>
              </w:rPr>
            </w:pPr>
            <w:r>
              <w:rPr>
                <w:rFonts w:hint="eastAsia"/>
                <w:b/>
                <w:sz w:val="28"/>
              </w:rPr>
              <w:t>经办人</w:t>
            </w:r>
            <w:r>
              <w:rPr>
                <w:b/>
                <w:sz w:val="28"/>
              </w:rPr>
              <w:t>:</w:t>
            </w:r>
            <w:r>
              <w:rPr>
                <w:sz w:val="28"/>
              </w:rPr>
              <w:t xml:space="preserve">                                     </w:t>
            </w:r>
            <w:r>
              <w:rPr>
                <w:rFonts w:hint="eastAsia"/>
                <w:b/>
                <w:sz w:val="28"/>
              </w:rPr>
              <w:t>年</w:t>
            </w:r>
            <w:r>
              <w:rPr>
                <w:sz w:val="28"/>
              </w:rPr>
              <w:t xml:space="preserve">    </w:t>
            </w:r>
            <w:r>
              <w:rPr>
                <w:rFonts w:hint="eastAsia"/>
                <w:b/>
                <w:sz w:val="28"/>
              </w:rPr>
              <w:t>月</w:t>
            </w:r>
            <w:r>
              <w:rPr>
                <w:sz w:val="28"/>
              </w:rPr>
              <w:t xml:space="preserve">    </w:t>
            </w:r>
            <w:r>
              <w:rPr>
                <w:rFonts w:hint="eastAsia"/>
                <w:b/>
                <w:sz w:val="28"/>
              </w:rPr>
              <w:t>日</w:t>
            </w:r>
          </w:p>
          <w:p>
            <w:pPr>
              <w:spacing w:line="360" w:lineRule="auto"/>
              <w:ind w:firstLine="555"/>
              <w:rPr>
                <w:b/>
                <w:sz w:val="28"/>
              </w:rPr>
            </w:pPr>
          </w:p>
          <w:p>
            <w:pPr>
              <w:spacing w:line="360" w:lineRule="auto"/>
              <w:jc w:val="center"/>
              <w:rPr>
                <w:b/>
                <w:sz w:val="36"/>
              </w:rPr>
            </w:pPr>
          </w:p>
          <w:p>
            <w:pPr>
              <w:jc w:val="center"/>
              <w:rPr>
                <w:b/>
                <w:sz w:val="36"/>
              </w:rPr>
            </w:pPr>
            <w:r>
              <w:rPr>
                <w:rFonts w:hint="eastAsia"/>
                <w:b/>
                <w:sz w:val="36"/>
              </w:rPr>
              <w:t>注</w:t>
            </w:r>
            <w:r>
              <w:rPr>
                <w:b/>
                <w:sz w:val="36"/>
              </w:rPr>
              <w:t xml:space="preserve">        </w:t>
            </w:r>
            <w:r>
              <w:rPr>
                <w:rFonts w:hint="eastAsia"/>
                <w:b/>
                <w:sz w:val="36"/>
              </w:rPr>
              <w:t>释</w:t>
            </w:r>
          </w:p>
          <w:p>
            <w:pPr>
              <w:jc w:val="center"/>
              <w:rPr>
                <w:b/>
                <w:sz w:val="28"/>
              </w:rPr>
            </w:pPr>
          </w:p>
          <w:p>
            <w:pPr>
              <w:snapToGrid w:val="0"/>
              <w:spacing w:line="500" w:lineRule="exact"/>
              <w:rPr>
                <w:sz w:val="28"/>
              </w:rPr>
            </w:pPr>
            <w:r>
              <w:rPr>
                <w:b/>
                <w:sz w:val="28"/>
              </w:rPr>
              <w:t xml:space="preserve">    </w:t>
            </w:r>
            <w:r>
              <w:rPr>
                <w:rFonts w:hint="eastAsia"/>
                <w:sz w:val="28"/>
              </w:rPr>
              <w:t>一、本报告表应附以下附件、附图：</w:t>
            </w:r>
          </w:p>
          <w:p>
            <w:pPr>
              <w:snapToGrid w:val="0"/>
              <w:spacing w:line="500" w:lineRule="exact"/>
              <w:rPr>
                <w:sz w:val="28"/>
              </w:rPr>
            </w:pPr>
            <w:r>
              <w:rPr>
                <w:sz w:val="28"/>
              </w:rPr>
              <w:t xml:space="preserve">    </w:t>
            </w:r>
            <w:r>
              <w:rPr>
                <w:rFonts w:hint="eastAsia"/>
                <w:sz w:val="28"/>
              </w:rPr>
              <w:t>附件</w:t>
            </w:r>
            <w:r>
              <w:rPr>
                <w:sz w:val="28"/>
              </w:rPr>
              <w:t xml:space="preserve">1  </w:t>
            </w:r>
            <w:r>
              <w:rPr>
                <w:rFonts w:hint="eastAsia"/>
                <w:sz w:val="28"/>
              </w:rPr>
              <w:t>立项批准文件</w:t>
            </w:r>
          </w:p>
          <w:p>
            <w:pPr>
              <w:snapToGrid w:val="0"/>
              <w:spacing w:line="500" w:lineRule="exact"/>
              <w:rPr>
                <w:sz w:val="28"/>
              </w:rPr>
            </w:pPr>
            <w:r>
              <w:rPr>
                <w:sz w:val="28"/>
              </w:rPr>
              <w:t xml:space="preserve">    </w:t>
            </w:r>
            <w:r>
              <w:rPr>
                <w:rFonts w:hint="eastAsia"/>
                <w:sz w:val="28"/>
              </w:rPr>
              <w:t>附件</w:t>
            </w:r>
            <w:r>
              <w:rPr>
                <w:sz w:val="28"/>
              </w:rPr>
              <w:t xml:space="preserve">2  </w:t>
            </w:r>
            <w:r>
              <w:rPr>
                <w:rFonts w:hint="eastAsia"/>
                <w:sz w:val="28"/>
              </w:rPr>
              <w:t>其他与环评有关的行政管理文件</w:t>
            </w:r>
          </w:p>
          <w:p>
            <w:pPr>
              <w:snapToGrid w:val="0"/>
              <w:spacing w:line="500" w:lineRule="exact"/>
              <w:rPr>
                <w:rFonts w:ascii="宋体" w:hAnsi="宋体"/>
                <w:sz w:val="28"/>
              </w:rPr>
            </w:pPr>
            <w:r>
              <w:rPr>
                <w:sz w:val="28"/>
              </w:rPr>
              <w:t xml:space="preserve">    </w:t>
            </w:r>
            <w:r>
              <w:rPr>
                <w:rFonts w:hint="eastAsia"/>
                <w:sz w:val="28"/>
              </w:rPr>
              <w:t>附图</w:t>
            </w:r>
            <w:r>
              <w:rPr>
                <w:sz w:val="28"/>
              </w:rPr>
              <w:t xml:space="preserve">1  </w:t>
            </w:r>
            <w:r>
              <w:rPr>
                <w:rFonts w:hint="eastAsia"/>
                <w:sz w:val="28"/>
              </w:rPr>
              <w:t>项目地理位置图</w:t>
            </w:r>
            <w:r>
              <w:rPr>
                <w:rFonts w:ascii="宋体" w:hAnsi="宋体"/>
                <w:sz w:val="28"/>
              </w:rPr>
              <w:t>(应反映行政区划、水系、标明纳污口位置</w:t>
            </w:r>
          </w:p>
          <w:p>
            <w:pPr>
              <w:snapToGrid w:val="0"/>
              <w:spacing w:line="500" w:lineRule="exact"/>
              <w:ind w:firstLine="570"/>
              <w:rPr>
                <w:rFonts w:ascii="宋体" w:hAnsi="宋体"/>
                <w:sz w:val="28"/>
              </w:rPr>
            </w:pPr>
            <w:r>
              <w:rPr>
                <w:rFonts w:ascii="宋体" w:hAnsi="宋体"/>
                <w:sz w:val="28"/>
              </w:rPr>
              <w:t xml:space="preserve">       和地形地貌等)</w:t>
            </w:r>
          </w:p>
          <w:p>
            <w:pPr>
              <w:snapToGrid w:val="0"/>
              <w:spacing w:line="500" w:lineRule="exact"/>
              <w:rPr>
                <w:sz w:val="28"/>
              </w:rPr>
            </w:pPr>
            <w:r>
              <w:rPr>
                <w:sz w:val="28"/>
              </w:rPr>
              <w:t xml:space="preserve">    </w:t>
            </w:r>
            <w:r>
              <w:rPr>
                <w:rFonts w:hint="eastAsia"/>
                <w:sz w:val="28"/>
              </w:rPr>
              <w:t>附图</w:t>
            </w:r>
            <w:r>
              <w:rPr>
                <w:sz w:val="28"/>
              </w:rPr>
              <w:t xml:space="preserve">2  </w:t>
            </w:r>
            <w:r>
              <w:rPr>
                <w:rFonts w:hint="eastAsia"/>
                <w:sz w:val="28"/>
              </w:rPr>
              <w:t>项目周边关系图</w:t>
            </w:r>
          </w:p>
          <w:p>
            <w:pPr>
              <w:snapToGrid w:val="0"/>
              <w:spacing w:line="400" w:lineRule="exact"/>
              <w:rPr>
                <w:sz w:val="28"/>
              </w:rPr>
            </w:pPr>
            <w:r>
              <w:rPr>
                <w:sz w:val="28"/>
              </w:rPr>
              <w:t xml:space="preserve">    </w:t>
            </w:r>
            <w:r>
              <w:rPr>
                <w:rFonts w:hint="eastAsia"/>
                <w:sz w:val="28"/>
              </w:rPr>
              <w:t>附图</w:t>
            </w:r>
            <w:r>
              <w:rPr>
                <w:sz w:val="28"/>
              </w:rPr>
              <w:t xml:space="preserve">3  </w:t>
            </w:r>
            <w:r>
              <w:rPr>
                <w:rFonts w:hint="eastAsia"/>
                <w:sz w:val="28"/>
              </w:rPr>
              <w:t>项目平面布置示意图</w:t>
            </w:r>
          </w:p>
          <w:p>
            <w:pPr>
              <w:snapToGrid w:val="0"/>
              <w:spacing w:line="400" w:lineRule="exact"/>
              <w:jc w:val="center"/>
              <w:rPr>
                <w:sz w:val="28"/>
              </w:rPr>
            </w:pPr>
          </w:p>
          <w:p>
            <w:pPr>
              <w:snapToGrid w:val="0"/>
              <w:spacing w:line="400" w:lineRule="exact"/>
              <w:jc w:val="center"/>
              <w:rPr>
                <w:sz w:val="28"/>
              </w:rPr>
            </w:pPr>
          </w:p>
          <w:p>
            <w:pPr>
              <w:snapToGrid w:val="0"/>
              <w:spacing w:line="500" w:lineRule="exact"/>
              <w:rPr>
                <w:sz w:val="28"/>
              </w:rPr>
            </w:pPr>
            <w:r>
              <w:rPr>
                <w:sz w:val="28"/>
              </w:rPr>
              <w:t xml:space="preserve">    </w:t>
            </w:r>
            <w:r>
              <w:rPr>
                <w:rFonts w:hint="eastAsia"/>
                <w:sz w:val="28"/>
              </w:rPr>
              <w:t>二、如果本报告表不能说明项目产生的污染及对环境造成的影响，应</w:t>
            </w:r>
          </w:p>
          <w:p>
            <w:pPr>
              <w:snapToGrid w:val="0"/>
              <w:spacing w:line="500" w:lineRule="exact"/>
              <w:rPr>
                <w:sz w:val="28"/>
              </w:rPr>
            </w:pPr>
            <w:r>
              <w:rPr>
                <w:rFonts w:hint="eastAsia"/>
                <w:sz w:val="28"/>
              </w:rPr>
              <w:t>进行专项评价。根据建设项目的特点和当地环境特征，应选下列</w:t>
            </w:r>
            <w:r>
              <w:rPr>
                <w:sz w:val="28"/>
              </w:rPr>
              <w:t>1</w:t>
            </w:r>
            <w:r>
              <w:rPr>
                <w:rFonts w:hint="eastAsia"/>
                <w:sz w:val="28"/>
              </w:rPr>
              <w:t>～</w:t>
            </w:r>
            <w:r>
              <w:rPr>
                <w:sz w:val="28"/>
              </w:rPr>
              <w:t>2</w:t>
            </w:r>
            <w:r>
              <w:rPr>
                <w:rFonts w:hint="eastAsia"/>
                <w:sz w:val="28"/>
              </w:rPr>
              <w:t>项进行专项评价。</w:t>
            </w:r>
          </w:p>
          <w:p>
            <w:pPr>
              <w:snapToGrid w:val="0"/>
              <w:spacing w:line="500" w:lineRule="exact"/>
              <w:rPr>
                <w:sz w:val="28"/>
              </w:rPr>
            </w:pPr>
            <w:r>
              <w:rPr>
                <w:sz w:val="28"/>
              </w:rPr>
              <w:t xml:space="preserve">    1</w:t>
            </w:r>
            <w:r>
              <w:rPr>
                <w:rFonts w:hint="eastAsia"/>
                <w:sz w:val="28"/>
              </w:rPr>
              <w:t>．大气环境影响专项评价</w:t>
            </w:r>
          </w:p>
          <w:p>
            <w:pPr>
              <w:snapToGrid w:val="0"/>
              <w:spacing w:line="500" w:lineRule="exact"/>
              <w:rPr>
                <w:rFonts w:ascii="宋体" w:hAnsi="宋体"/>
                <w:sz w:val="28"/>
              </w:rPr>
            </w:pPr>
            <w:r>
              <w:rPr>
                <w:sz w:val="28"/>
              </w:rPr>
              <w:t xml:space="preserve">    2</w:t>
            </w:r>
            <w:r>
              <w:rPr>
                <w:rFonts w:hint="eastAsia"/>
                <w:sz w:val="28"/>
              </w:rPr>
              <w:t>．水环境影响专项</w:t>
            </w:r>
            <w:r>
              <w:rPr>
                <w:rFonts w:ascii="宋体" w:hAnsi="宋体"/>
                <w:sz w:val="28"/>
              </w:rPr>
              <w:t>评价(包括地表水和地下水)</w:t>
            </w:r>
          </w:p>
          <w:p>
            <w:pPr>
              <w:snapToGrid w:val="0"/>
              <w:spacing w:line="500" w:lineRule="exact"/>
              <w:rPr>
                <w:sz w:val="28"/>
              </w:rPr>
            </w:pPr>
            <w:r>
              <w:rPr>
                <w:sz w:val="28"/>
              </w:rPr>
              <w:t xml:space="preserve">    3</w:t>
            </w:r>
            <w:r>
              <w:rPr>
                <w:rFonts w:hint="eastAsia"/>
                <w:sz w:val="28"/>
              </w:rPr>
              <w:t>．生态影响专项评价</w:t>
            </w:r>
          </w:p>
          <w:p>
            <w:pPr>
              <w:snapToGrid w:val="0"/>
              <w:spacing w:line="500" w:lineRule="exact"/>
              <w:rPr>
                <w:sz w:val="28"/>
              </w:rPr>
            </w:pPr>
            <w:r>
              <w:rPr>
                <w:sz w:val="28"/>
              </w:rPr>
              <w:t xml:space="preserve">    4</w:t>
            </w:r>
            <w:r>
              <w:rPr>
                <w:rFonts w:hint="eastAsia"/>
                <w:sz w:val="28"/>
              </w:rPr>
              <w:t>．声环境专项评价</w:t>
            </w:r>
          </w:p>
          <w:p>
            <w:pPr>
              <w:snapToGrid w:val="0"/>
              <w:spacing w:line="500" w:lineRule="exact"/>
              <w:rPr>
                <w:sz w:val="28"/>
              </w:rPr>
            </w:pPr>
            <w:r>
              <w:rPr>
                <w:sz w:val="28"/>
              </w:rPr>
              <w:t xml:space="preserve">    5</w:t>
            </w:r>
            <w:r>
              <w:rPr>
                <w:rFonts w:hint="eastAsia"/>
                <w:sz w:val="28"/>
              </w:rPr>
              <w:t>．土壤影响专项评价</w:t>
            </w:r>
          </w:p>
          <w:p>
            <w:pPr>
              <w:snapToGrid w:val="0"/>
              <w:spacing w:line="500" w:lineRule="exact"/>
              <w:rPr>
                <w:sz w:val="28"/>
              </w:rPr>
            </w:pPr>
            <w:r>
              <w:rPr>
                <w:sz w:val="28"/>
              </w:rPr>
              <w:t xml:space="preserve">    6</w:t>
            </w:r>
            <w:r>
              <w:rPr>
                <w:rFonts w:hint="eastAsia"/>
                <w:sz w:val="28"/>
              </w:rPr>
              <w:t>．固体废物影响专项评价</w:t>
            </w:r>
          </w:p>
          <w:p>
            <w:pPr>
              <w:snapToGrid w:val="0"/>
              <w:spacing w:line="500" w:lineRule="exact"/>
              <w:rPr>
                <w:b/>
                <w:sz w:val="28"/>
              </w:rPr>
            </w:pPr>
            <w:r>
              <w:rPr>
                <w:sz w:val="28"/>
              </w:rPr>
              <w:t xml:space="preserve">    </w:t>
            </w:r>
            <w:r>
              <w:rPr>
                <w:rFonts w:hint="eastAsia"/>
                <w:sz w:val="28"/>
              </w:rPr>
              <w:t>以上专项评价未包括的可另列专项，专项评价按照《环境影响评价技术导则》中的要求进行。</w:t>
            </w:r>
          </w:p>
          <w:p/>
          <w:p/>
          <w:p/>
          <w:p>
            <w:pPr>
              <w:spacing w:line="200" w:lineRule="exact"/>
              <w:ind w:firstLine="556"/>
            </w:pPr>
          </w:p>
          <w:p>
            <w:pPr>
              <w:pStyle w:val="2"/>
              <w:spacing w:after="0" w:line="300" w:lineRule="exact"/>
            </w:pPr>
          </w:p>
        </w:tc>
      </w:tr>
    </w:tbl>
    <w:p/>
    <w:sectPr>
      <w:footerReference r:id="rId7" w:type="first"/>
      <w:pgSz w:w="11906" w:h="16838"/>
      <w:pgMar w:top="1418" w:right="1418" w:bottom="1418" w:left="1588" w:header="1134" w:footer="1066" w:gutter="0"/>
      <w:pgNumType w:start="1"/>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Arial">
    <w:altName w:val="Times New Roman"/>
    <w:panose1 w:val="020B060402020202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FreeSerif">
    <w:panose1 w:val="02020603050405020304"/>
    <w:charset w:val="00"/>
    <w:family w:val="auto"/>
    <w:pitch w:val="default"/>
    <w:sig w:usb0="E59FAFFF" w:usb1="C200FDFF" w:usb2="43501B29" w:usb3="04000043" w:csb0="600101FF" w:csb1="FFFF0000"/>
  </w:font>
  <w:font w:name="Courier New">
    <w:altName w:val="DejaVu Sans"/>
    <w:panose1 w:val="02070309020205020404"/>
    <w:charset w:val="00"/>
    <w:family w:val="modern"/>
    <w:pitch w:val="default"/>
    <w:sig w:usb0="00000000" w:usb1="00000000" w:usb2="00000009" w:usb3="00000000" w:csb0="000001FF" w:csb1="00000000"/>
  </w:font>
  <w:font w:name="Consolas">
    <w:altName w:val="Liberation Sans Narrow"/>
    <w:panose1 w:val="020B0609020204030204"/>
    <w:charset w:val="00"/>
    <w:family w:val="modern"/>
    <w:pitch w:val="default"/>
    <w:sig w:usb0="00000000" w:usb1="00000000" w:usb2="00000001" w:usb3="00000000" w:csb0="0000019F" w:csb1="00000000"/>
  </w:font>
  <w:font w:name="Liberation Sans Narrow">
    <w:panose1 w:val="020B0606020202030204"/>
    <w:charset w:val="00"/>
    <w:family w:val="auto"/>
    <w:pitch w:val="default"/>
    <w:sig w:usb0="A00002AF" w:usb1="500078FB" w:usb2="00000000" w:usb3="00000000" w:csb0="6000009F" w:csb1="DFD70000"/>
  </w:font>
  <w:font w:name="Verdana">
    <w:altName w:val="Ubuntu Light"/>
    <w:panose1 w:val="020B0604030504040204"/>
    <w:charset w:val="00"/>
    <w:family w:val="swiss"/>
    <w:pitch w:val="default"/>
    <w:sig w:usb0="00000000" w:usb1="00000000" w:usb2="00000010" w:usb3="00000000" w:csb0="0000019F" w:csb1="00000000"/>
  </w:font>
  <w:font w:name="Ubuntu Light">
    <w:panose1 w:val="020B0604030602030204"/>
    <w:charset w:val="00"/>
    <w:family w:val="auto"/>
    <w:pitch w:val="default"/>
    <w:sig w:usb0="E00002FF" w:usb1="5000205B" w:usb2="00000000" w:usb3="00000000" w:csb0="2000009F" w:csb1="56010000"/>
  </w:font>
  <w:font w:name="Tahoma">
    <w:altName w:val="DejaVu Sans"/>
    <w:panose1 w:val="020B0604030504040204"/>
    <w:charset w:val="00"/>
    <w:family w:val="swiss"/>
    <w:pitch w:val="default"/>
    <w:sig w:usb0="00000000" w:usb1="00000000" w:usb2="00000029" w:usb3="00000000" w:csb0="000101FF"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_GB2312">
    <w:altName w:val="方正楷体_GBK"/>
    <w:panose1 w:val="00000000000000000000"/>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Script">
    <w:altName w:val="C059"/>
    <w:panose1 w:val="00000000000000000000"/>
    <w:charset w:val="00"/>
    <w:family w:val="script"/>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仿宋_GB2312">
    <w:altName w:val="方正仿宋_GBK"/>
    <w:panose1 w:val="02010609030101010101"/>
    <w:charset w:val="86"/>
    <w:family w:val="modern"/>
    <w:pitch w:val="default"/>
    <w:sig w:usb0="00000000" w:usb1="00000000" w:usb2="0000001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59264" behindDoc="0" locked="0" layoutInCell="1" allowOverlap="1">
              <wp:simplePos x="0" y="0"/>
              <wp:positionH relativeFrom="column">
                <wp:posOffset>-546100</wp:posOffset>
              </wp:positionH>
              <wp:positionV relativeFrom="paragraph">
                <wp:posOffset>-1951990</wp:posOffset>
              </wp:positionV>
              <wp:extent cx="342900" cy="396240"/>
              <wp:effectExtent l="635" t="0" r="0" b="0"/>
              <wp:wrapNone/>
              <wp:docPr id="52"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342900" cy="396240"/>
                      </a:xfrm>
                      <a:prstGeom prst="rect">
                        <a:avLst/>
                      </a:prstGeom>
                      <a:no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pt;margin-top:-153.7pt;height:31.2pt;width:27pt;z-index:251659264;mso-width-relative:page;mso-height-relative:page;" filled="f" stroked="f" coordsize="21600,21600" o:gfxdata="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CV+WX2gAAAA0BAAAPAAAAAAAAAAEAIAAAADgAAABkcnMvZG93bnJldi54bWxQ&#10;SwECFAAUAAAACACHTuJAnXx88xgCAAAWBAAADgAAAAAAAAABACAAAAA/AQAAZHJzL2Uyb0RvYy54&#10;bWxQSwUGAAAAAAYABgBZAQAAyQUAAAAA&#10;">
              <v:fill on="f" focussize="0,0"/>
              <v:stroke on="f"/>
              <v:imagedata o:title=""/>
              <o:lock v:ext="edit" aspectratio="f"/>
              <v:textbox>
                <w:txbxContent>
                  <w:p/>
                </w:txbxContent>
              </v:textbox>
            </v:shape>
          </w:pict>
        </mc:Fallback>
      </mc:AlternateContent>
    </w:r>
    <w:r>
      <w:fldChar w:fldCharType="begin"/>
    </w:r>
    <w:r>
      <w:rPr>
        <w:rStyle w:val="35"/>
      </w:rPr>
      <w:instrText xml:space="preserve"> PAGE </w:instrText>
    </w:r>
    <w:r>
      <w:fldChar w:fldCharType="separate"/>
    </w:r>
    <w:r>
      <w:rPr>
        <w:rStyle w:val="35"/>
      </w:rPr>
      <w:t>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5"/>
      </w:rPr>
    </w:pPr>
    <w:r>
      <w:fldChar w:fldCharType="begin"/>
    </w:r>
    <w:r>
      <w:rPr>
        <w:rStyle w:val="35"/>
      </w:rPr>
      <w:instrText xml:space="preserve">PAGE  </w:instrText>
    </w:r>
    <w:r>
      <w:fldChar w:fldCharType="separate"/>
    </w:r>
    <w:r>
      <w:rPr>
        <w:rStyle w:val="35"/>
      </w:rPr>
      <w:t>1</w:t>
    </w:r>
    <w: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rPr>
        <w:rStyle w:val="35"/>
      </w:rPr>
      <w:instrText xml:space="preserve"> PAGE </w:instrText>
    </w:r>
    <w:r>
      <w:fldChar w:fldCharType="separate"/>
    </w:r>
    <w:r>
      <w:rPr>
        <w:rStyle w:val="35"/>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90F36"/>
    <w:multiLevelType w:val="singleLevel"/>
    <w:tmpl w:val="B6D90F36"/>
    <w:lvl w:ilvl="0" w:tentative="0">
      <w:start w:val="1"/>
      <w:numFmt w:val="decimal"/>
      <w:suff w:val="nothing"/>
      <w:lvlText w:val="%1、"/>
      <w:lvlJc w:val="left"/>
    </w:lvl>
  </w:abstractNum>
  <w:abstractNum w:abstractNumId="1">
    <w:nsid w:val="16A6C146"/>
    <w:multiLevelType w:val="singleLevel"/>
    <w:tmpl w:val="16A6C146"/>
    <w:lvl w:ilvl="0" w:tentative="0">
      <w:start w:val="1"/>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baixin">
    <w15:presenceInfo w15:providerId="None" w15:userId="baix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hideSpellingError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EA"/>
    <w:rsid w:val="000021B1"/>
    <w:rsid w:val="0000255C"/>
    <w:rsid w:val="00002D5A"/>
    <w:rsid w:val="00002F3C"/>
    <w:rsid w:val="000030E9"/>
    <w:rsid w:val="000045A8"/>
    <w:rsid w:val="000103D1"/>
    <w:rsid w:val="0001129C"/>
    <w:rsid w:val="00013902"/>
    <w:rsid w:val="000139C2"/>
    <w:rsid w:val="0001464A"/>
    <w:rsid w:val="0001583E"/>
    <w:rsid w:val="00016533"/>
    <w:rsid w:val="00016662"/>
    <w:rsid w:val="0001667D"/>
    <w:rsid w:val="000202E4"/>
    <w:rsid w:val="00021D87"/>
    <w:rsid w:val="0002237D"/>
    <w:rsid w:val="000225BA"/>
    <w:rsid w:val="0002467B"/>
    <w:rsid w:val="00025155"/>
    <w:rsid w:val="000258E0"/>
    <w:rsid w:val="00025D1F"/>
    <w:rsid w:val="000268F5"/>
    <w:rsid w:val="00026E99"/>
    <w:rsid w:val="00030436"/>
    <w:rsid w:val="0003349B"/>
    <w:rsid w:val="000334E3"/>
    <w:rsid w:val="0003359D"/>
    <w:rsid w:val="00034B3B"/>
    <w:rsid w:val="00034E5C"/>
    <w:rsid w:val="00034ECD"/>
    <w:rsid w:val="00035023"/>
    <w:rsid w:val="00035644"/>
    <w:rsid w:val="00036581"/>
    <w:rsid w:val="00036A92"/>
    <w:rsid w:val="00036F30"/>
    <w:rsid w:val="000404C5"/>
    <w:rsid w:val="00040DBD"/>
    <w:rsid w:val="0004108B"/>
    <w:rsid w:val="00041124"/>
    <w:rsid w:val="000416A4"/>
    <w:rsid w:val="00041F84"/>
    <w:rsid w:val="00043A91"/>
    <w:rsid w:val="0004449E"/>
    <w:rsid w:val="00046C25"/>
    <w:rsid w:val="00047C7C"/>
    <w:rsid w:val="0005075B"/>
    <w:rsid w:val="000509C5"/>
    <w:rsid w:val="00051047"/>
    <w:rsid w:val="00051174"/>
    <w:rsid w:val="00052992"/>
    <w:rsid w:val="00053E7F"/>
    <w:rsid w:val="00053EC4"/>
    <w:rsid w:val="000547D0"/>
    <w:rsid w:val="00054926"/>
    <w:rsid w:val="00054A41"/>
    <w:rsid w:val="00054B83"/>
    <w:rsid w:val="0005531A"/>
    <w:rsid w:val="0005657B"/>
    <w:rsid w:val="00057D26"/>
    <w:rsid w:val="000607BB"/>
    <w:rsid w:val="00066605"/>
    <w:rsid w:val="00067E7E"/>
    <w:rsid w:val="000700DD"/>
    <w:rsid w:val="000715BA"/>
    <w:rsid w:val="000719F8"/>
    <w:rsid w:val="00071B94"/>
    <w:rsid w:val="0007379D"/>
    <w:rsid w:val="00073DEA"/>
    <w:rsid w:val="000749DE"/>
    <w:rsid w:val="00074ED7"/>
    <w:rsid w:val="0007717B"/>
    <w:rsid w:val="00077900"/>
    <w:rsid w:val="000823F6"/>
    <w:rsid w:val="000841B0"/>
    <w:rsid w:val="000853F2"/>
    <w:rsid w:val="00085814"/>
    <w:rsid w:val="00086901"/>
    <w:rsid w:val="0008780F"/>
    <w:rsid w:val="00087E40"/>
    <w:rsid w:val="00090F23"/>
    <w:rsid w:val="00091561"/>
    <w:rsid w:val="00092715"/>
    <w:rsid w:val="0009285A"/>
    <w:rsid w:val="000932F6"/>
    <w:rsid w:val="0009520B"/>
    <w:rsid w:val="00095296"/>
    <w:rsid w:val="00095498"/>
    <w:rsid w:val="00095E49"/>
    <w:rsid w:val="000969E8"/>
    <w:rsid w:val="00096ADB"/>
    <w:rsid w:val="00096CA3"/>
    <w:rsid w:val="00097D66"/>
    <w:rsid w:val="000A0236"/>
    <w:rsid w:val="000A1476"/>
    <w:rsid w:val="000A155C"/>
    <w:rsid w:val="000A1975"/>
    <w:rsid w:val="000A2D8E"/>
    <w:rsid w:val="000A58EA"/>
    <w:rsid w:val="000A73EE"/>
    <w:rsid w:val="000B0AF1"/>
    <w:rsid w:val="000B1200"/>
    <w:rsid w:val="000B1636"/>
    <w:rsid w:val="000B1B9E"/>
    <w:rsid w:val="000B24AE"/>
    <w:rsid w:val="000B281F"/>
    <w:rsid w:val="000B2BAF"/>
    <w:rsid w:val="000B2BC2"/>
    <w:rsid w:val="000B36A0"/>
    <w:rsid w:val="000B543E"/>
    <w:rsid w:val="000B5449"/>
    <w:rsid w:val="000B6245"/>
    <w:rsid w:val="000B6B51"/>
    <w:rsid w:val="000B7CEA"/>
    <w:rsid w:val="000C16D5"/>
    <w:rsid w:val="000C208D"/>
    <w:rsid w:val="000C497C"/>
    <w:rsid w:val="000C49B0"/>
    <w:rsid w:val="000C545A"/>
    <w:rsid w:val="000C54BB"/>
    <w:rsid w:val="000C5905"/>
    <w:rsid w:val="000C718F"/>
    <w:rsid w:val="000C7CB6"/>
    <w:rsid w:val="000C7DB6"/>
    <w:rsid w:val="000D0867"/>
    <w:rsid w:val="000D0F8F"/>
    <w:rsid w:val="000D146F"/>
    <w:rsid w:val="000D2928"/>
    <w:rsid w:val="000D2AD0"/>
    <w:rsid w:val="000D2CF6"/>
    <w:rsid w:val="000D3449"/>
    <w:rsid w:val="000D372B"/>
    <w:rsid w:val="000D393E"/>
    <w:rsid w:val="000D3954"/>
    <w:rsid w:val="000D43E5"/>
    <w:rsid w:val="000D4487"/>
    <w:rsid w:val="000D56BD"/>
    <w:rsid w:val="000D57DE"/>
    <w:rsid w:val="000D6525"/>
    <w:rsid w:val="000D6BD7"/>
    <w:rsid w:val="000E0B62"/>
    <w:rsid w:val="000E1362"/>
    <w:rsid w:val="000E45AD"/>
    <w:rsid w:val="000E5CCC"/>
    <w:rsid w:val="000E62A1"/>
    <w:rsid w:val="000E6B72"/>
    <w:rsid w:val="000E74A3"/>
    <w:rsid w:val="000E7689"/>
    <w:rsid w:val="000E76CD"/>
    <w:rsid w:val="000F1E65"/>
    <w:rsid w:val="000F254F"/>
    <w:rsid w:val="000F5084"/>
    <w:rsid w:val="000F56D6"/>
    <w:rsid w:val="000F6695"/>
    <w:rsid w:val="00100FFC"/>
    <w:rsid w:val="00101EC6"/>
    <w:rsid w:val="001024A9"/>
    <w:rsid w:val="00102AFA"/>
    <w:rsid w:val="00103B5B"/>
    <w:rsid w:val="001043C2"/>
    <w:rsid w:val="001051EC"/>
    <w:rsid w:val="00106271"/>
    <w:rsid w:val="00106E46"/>
    <w:rsid w:val="00107B8C"/>
    <w:rsid w:val="00107F3D"/>
    <w:rsid w:val="001112EA"/>
    <w:rsid w:val="00111914"/>
    <w:rsid w:val="00112D45"/>
    <w:rsid w:val="001131C0"/>
    <w:rsid w:val="00114441"/>
    <w:rsid w:val="001150FA"/>
    <w:rsid w:val="00115182"/>
    <w:rsid w:val="00115EF9"/>
    <w:rsid w:val="00117435"/>
    <w:rsid w:val="00121311"/>
    <w:rsid w:val="00121516"/>
    <w:rsid w:val="001226E6"/>
    <w:rsid w:val="00122FFE"/>
    <w:rsid w:val="00123069"/>
    <w:rsid w:val="001232A9"/>
    <w:rsid w:val="00123CF5"/>
    <w:rsid w:val="00124748"/>
    <w:rsid w:val="0012512F"/>
    <w:rsid w:val="00125A29"/>
    <w:rsid w:val="00125A42"/>
    <w:rsid w:val="00125DF3"/>
    <w:rsid w:val="0012629E"/>
    <w:rsid w:val="001269D7"/>
    <w:rsid w:val="00126EE4"/>
    <w:rsid w:val="00133540"/>
    <w:rsid w:val="001346FB"/>
    <w:rsid w:val="00134FAE"/>
    <w:rsid w:val="001353A3"/>
    <w:rsid w:val="001360E3"/>
    <w:rsid w:val="0013698B"/>
    <w:rsid w:val="00137559"/>
    <w:rsid w:val="001375EB"/>
    <w:rsid w:val="00137FEF"/>
    <w:rsid w:val="00140C78"/>
    <w:rsid w:val="00141786"/>
    <w:rsid w:val="001425BB"/>
    <w:rsid w:val="00142CC1"/>
    <w:rsid w:val="0014414D"/>
    <w:rsid w:val="001444E7"/>
    <w:rsid w:val="00144589"/>
    <w:rsid w:val="00145347"/>
    <w:rsid w:val="00146D9F"/>
    <w:rsid w:val="00146E66"/>
    <w:rsid w:val="00147196"/>
    <w:rsid w:val="00150417"/>
    <w:rsid w:val="001508CA"/>
    <w:rsid w:val="00150C19"/>
    <w:rsid w:val="00151B8B"/>
    <w:rsid w:val="00153122"/>
    <w:rsid w:val="001531E7"/>
    <w:rsid w:val="00153926"/>
    <w:rsid w:val="00154587"/>
    <w:rsid w:val="00155D0A"/>
    <w:rsid w:val="00155D9D"/>
    <w:rsid w:val="00155DAA"/>
    <w:rsid w:val="0015638E"/>
    <w:rsid w:val="00156597"/>
    <w:rsid w:val="00157620"/>
    <w:rsid w:val="00157B56"/>
    <w:rsid w:val="00157C60"/>
    <w:rsid w:val="00160430"/>
    <w:rsid w:val="00160534"/>
    <w:rsid w:val="00161635"/>
    <w:rsid w:val="001631B2"/>
    <w:rsid w:val="00165A95"/>
    <w:rsid w:val="0016686C"/>
    <w:rsid w:val="00167B7E"/>
    <w:rsid w:val="00171491"/>
    <w:rsid w:val="00172101"/>
    <w:rsid w:val="0017303D"/>
    <w:rsid w:val="00173B54"/>
    <w:rsid w:val="00175543"/>
    <w:rsid w:val="00176D0E"/>
    <w:rsid w:val="00177C6E"/>
    <w:rsid w:val="00180757"/>
    <w:rsid w:val="0018148F"/>
    <w:rsid w:val="00181502"/>
    <w:rsid w:val="00181FA8"/>
    <w:rsid w:val="00182989"/>
    <w:rsid w:val="00183286"/>
    <w:rsid w:val="00183DA2"/>
    <w:rsid w:val="00185FC2"/>
    <w:rsid w:val="00186C0D"/>
    <w:rsid w:val="0018743E"/>
    <w:rsid w:val="001878FA"/>
    <w:rsid w:val="00187909"/>
    <w:rsid w:val="00190C51"/>
    <w:rsid w:val="00191BE2"/>
    <w:rsid w:val="00191DE6"/>
    <w:rsid w:val="001929AC"/>
    <w:rsid w:val="0019318D"/>
    <w:rsid w:val="00194FC5"/>
    <w:rsid w:val="0019711B"/>
    <w:rsid w:val="0019725E"/>
    <w:rsid w:val="001A0052"/>
    <w:rsid w:val="001A0CE7"/>
    <w:rsid w:val="001A140B"/>
    <w:rsid w:val="001A29DE"/>
    <w:rsid w:val="001A2F74"/>
    <w:rsid w:val="001A32C7"/>
    <w:rsid w:val="001A3808"/>
    <w:rsid w:val="001A4110"/>
    <w:rsid w:val="001A49A0"/>
    <w:rsid w:val="001A5C99"/>
    <w:rsid w:val="001A766F"/>
    <w:rsid w:val="001A7703"/>
    <w:rsid w:val="001B04F6"/>
    <w:rsid w:val="001B11DA"/>
    <w:rsid w:val="001B16F2"/>
    <w:rsid w:val="001B25F0"/>
    <w:rsid w:val="001B2811"/>
    <w:rsid w:val="001B3F77"/>
    <w:rsid w:val="001B42F1"/>
    <w:rsid w:val="001B645A"/>
    <w:rsid w:val="001B705E"/>
    <w:rsid w:val="001C01A5"/>
    <w:rsid w:val="001C0BBD"/>
    <w:rsid w:val="001C22F6"/>
    <w:rsid w:val="001C4123"/>
    <w:rsid w:val="001C4457"/>
    <w:rsid w:val="001C4A0D"/>
    <w:rsid w:val="001C5DC6"/>
    <w:rsid w:val="001C695C"/>
    <w:rsid w:val="001C6B6F"/>
    <w:rsid w:val="001D00D6"/>
    <w:rsid w:val="001D1615"/>
    <w:rsid w:val="001D18CD"/>
    <w:rsid w:val="001D1AE1"/>
    <w:rsid w:val="001D2CE8"/>
    <w:rsid w:val="001D2FF7"/>
    <w:rsid w:val="001D3B66"/>
    <w:rsid w:val="001D3BE1"/>
    <w:rsid w:val="001D457D"/>
    <w:rsid w:val="001D5853"/>
    <w:rsid w:val="001D5AF1"/>
    <w:rsid w:val="001D761C"/>
    <w:rsid w:val="001D7ECA"/>
    <w:rsid w:val="001E01A6"/>
    <w:rsid w:val="001E022B"/>
    <w:rsid w:val="001E041D"/>
    <w:rsid w:val="001E0EA6"/>
    <w:rsid w:val="001E1DA0"/>
    <w:rsid w:val="001E2F23"/>
    <w:rsid w:val="001E4D5D"/>
    <w:rsid w:val="001E5C2F"/>
    <w:rsid w:val="001E749A"/>
    <w:rsid w:val="001E75F4"/>
    <w:rsid w:val="001F17DD"/>
    <w:rsid w:val="001F1800"/>
    <w:rsid w:val="001F198A"/>
    <w:rsid w:val="001F2208"/>
    <w:rsid w:val="001F233F"/>
    <w:rsid w:val="001F3429"/>
    <w:rsid w:val="001F37AF"/>
    <w:rsid w:val="001F5873"/>
    <w:rsid w:val="001F70AE"/>
    <w:rsid w:val="00203145"/>
    <w:rsid w:val="002032E2"/>
    <w:rsid w:val="002039DA"/>
    <w:rsid w:val="00204D38"/>
    <w:rsid w:val="00206CAB"/>
    <w:rsid w:val="00206FEA"/>
    <w:rsid w:val="00207309"/>
    <w:rsid w:val="002073BC"/>
    <w:rsid w:val="00210A51"/>
    <w:rsid w:val="00213ECE"/>
    <w:rsid w:val="00214512"/>
    <w:rsid w:val="00216218"/>
    <w:rsid w:val="00216503"/>
    <w:rsid w:val="00217B0C"/>
    <w:rsid w:val="002205EC"/>
    <w:rsid w:val="00222132"/>
    <w:rsid w:val="00223307"/>
    <w:rsid w:val="0022364B"/>
    <w:rsid w:val="00224EB8"/>
    <w:rsid w:val="00225352"/>
    <w:rsid w:val="00225820"/>
    <w:rsid w:val="00227AFB"/>
    <w:rsid w:val="00230C26"/>
    <w:rsid w:val="00230FD0"/>
    <w:rsid w:val="00231100"/>
    <w:rsid w:val="0023165F"/>
    <w:rsid w:val="0023241A"/>
    <w:rsid w:val="00232A1D"/>
    <w:rsid w:val="002339D3"/>
    <w:rsid w:val="00233FE6"/>
    <w:rsid w:val="00234319"/>
    <w:rsid w:val="00234F67"/>
    <w:rsid w:val="00235927"/>
    <w:rsid w:val="002364AA"/>
    <w:rsid w:val="00237C34"/>
    <w:rsid w:val="00240C9F"/>
    <w:rsid w:val="00240F5D"/>
    <w:rsid w:val="002414BE"/>
    <w:rsid w:val="002428B6"/>
    <w:rsid w:val="00242F2B"/>
    <w:rsid w:val="00244316"/>
    <w:rsid w:val="00247C68"/>
    <w:rsid w:val="00252045"/>
    <w:rsid w:val="00252439"/>
    <w:rsid w:val="002533E2"/>
    <w:rsid w:val="00256ADF"/>
    <w:rsid w:val="00256DF3"/>
    <w:rsid w:val="00257580"/>
    <w:rsid w:val="00257665"/>
    <w:rsid w:val="0026089D"/>
    <w:rsid w:val="00261336"/>
    <w:rsid w:val="002613FD"/>
    <w:rsid w:val="00262987"/>
    <w:rsid w:val="00262D47"/>
    <w:rsid w:val="00262FC1"/>
    <w:rsid w:val="0026462E"/>
    <w:rsid w:val="00264CCA"/>
    <w:rsid w:val="00264D7F"/>
    <w:rsid w:val="00264FF6"/>
    <w:rsid w:val="00267313"/>
    <w:rsid w:val="00270488"/>
    <w:rsid w:val="002704CC"/>
    <w:rsid w:val="00273176"/>
    <w:rsid w:val="00273A15"/>
    <w:rsid w:val="00274491"/>
    <w:rsid w:val="002758B8"/>
    <w:rsid w:val="00276BF9"/>
    <w:rsid w:val="00276E1A"/>
    <w:rsid w:val="002778C1"/>
    <w:rsid w:val="002809A8"/>
    <w:rsid w:val="00280FF7"/>
    <w:rsid w:val="00281235"/>
    <w:rsid w:val="00282CF4"/>
    <w:rsid w:val="002900F9"/>
    <w:rsid w:val="0029062B"/>
    <w:rsid w:val="00290B9A"/>
    <w:rsid w:val="00291C17"/>
    <w:rsid w:val="002928DD"/>
    <w:rsid w:val="00292E26"/>
    <w:rsid w:val="0029305F"/>
    <w:rsid w:val="002931D7"/>
    <w:rsid w:val="00293E7D"/>
    <w:rsid w:val="00294948"/>
    <w:rsid w:val="00295F39"/>
    <w:rsid w:val="002A0DF2"/>
    <w:rsid w:val="002A3FAF"/>
    <w:rsid w:val="002A481E"/>
    <w:rsid w:val="002A513E"/>
    <w:rsid w:val="002A78A3"/>
    <w:rsid w:val="002A7F0B"/>
    <w:rsid w:val="002B019B"/>
    <w:rsid w:val="002B068F"/>
    <w:rsid w:val="002B123B"/>
    <w:rsid w:val="002B152A"/>
    <w:rsid w:val="002B1E62"/>
    <w:rsid w:val="002B43B8"/>
    <w:rsid w:val="002B6388"/>
    <w:rsid w:val="002B66E4"/>
    <w:rsid w:val="002C33A9"/>
    <w:rsid w:val="002C4369"/>
    <w:rsid w:val="002C43E7"/>
    <w:rsid w:val="002C4576"/>
    <w:rsid w:val="002C49D0"/>
    <w:rsid w:val="002C5577"/>
    <w:rsid w:val="002D0735"/>
    <w:rsid w:val="002D1462"/>
    <w:rsid w:val="002D22AC"/>
    <w:rsid w:val="002D2C78"/>
    <w:rsid w:val="002D2F1B"/>
    <w:rsid w:val="002D42DB"/>
    <w:rsid w:val="002D43C4"/>
    <w:rsid w:val="002D7179"/>
    <w:rsid w:val="002E0009"/>
    <w:rsid w:val="002E5538"/>
    <w:rsid w:val="002E5B66"/>
    <w:rsid w:val="002F05BC"/>
    <w:rsid w:val="002F0D3F"/>
    <w:rsid w:val="002F0EFA"/>
    <w:rsid w:val="002F280A"/>
    <w:rsid w:val="002F436C"/>
    <w:rsid w:val="002F4459"/>
    <w:rsid w:val="002F6D77"/>
    <w:rsid w:val="002F768D"/>
    <w:rsid w:val="00303C87"/>
    <w:rsid w:val="00305259"/>
    <w:rsid w:val="00305601"/>
    <w:rsid w:val="00306A39"/>
    <w:rsid w:val="00306AA5"/>
    <w:rsid w:val="00307BDC"/>
    <w:rsid w:val="00310B67"/>
    <w:rsid w:val="00311AF8"/>
    <w:rsid w:val="00311D5F"/>
    <w:rsid w:val="00312612"/>
    <w:rsid w:val="00312F03"/>
    <w:rsid w:val="0031302B"/>
    <w:rsid w:val="003133F0"/>
    <w:rsid w:val="0031380B"/>
    <w:rsid w:val="00316030"/>
    <w:rsid w:val="00316CEE"/>
    <w:rsid w:val="00316D6C"/>
    <w:rsid w:val="0031736E"/>
    <w:rsid w:val="003173F7"/>
    <w:rsid w:val="00317F69"/>
    <w:rsid w:val="00321622"/>
    <w:rsid w:val="00321630"/>
    <w:rsid w:val="00322099"/>
    <w:rsid w:val="003223C6"/>
    <w:rsid w:val="00323730"/>
    <w:rsid w:val="00323773"/>
    <w:rsid w:val="00323927"/>
    <w:rsid w:val="00324A7E"/>
    <w:rsid w:val="00324CC7"/>
    <w:rsid w:val="003256B9"/>
    <w:rsid w:val="003262AC"/>
    <w:rsid w:val="003268B3"/>
    <w:rsid w:val="00327123"/>
    <w:rsid w:val="00327663"/>
    <w:rsid w:val="003302EE"/>
    <w:rsid w:val="0033099A"/>
    <w:rsid w:val="00331320"/>
    <w:rsid w:val="003327F3"/>
    <w:rsid w:val="003344BD"/>
    <w:rsid w:val="0033495C"/>
    <w:rsid w:val="00336E10"/>
    <w:rsid w:val="00340083"/>
    <w:rsid w:val="00342623"/>
    <w:rsid w:val="0034305B"/>
    <w:rsid w:val="00344179"/>
    <w:rsid w:val="003457EA"/>
    <w:rsid w:val="00352851"/>
    <w:rsid w:val="003542B8"/>
    <w:rsid w:val="00354650"/>
    <w:rsid w:val="00354970"/>
    <w:rsid w:val="00354C7F"/>
    <w:rsid w:val="00354D77"/>
    <w:rsid w:val="00355436"/>
    <w:rsid w:val="00356464"/>
    <w:rsid w:val="00357176"/>
    <w:rsid w:val="0035760B"/>
    <w:rsid w:val="00360022"/>
    <w:rsid w:val="00360171"/>
    <w:rsid w:val="00360CEF"/>
    <w:rsid w:val="00361C42"/>
    <w:rsid w:val="00362388"/>
    <w:rsid w:val="00362529"/>
    <w:rsid w:val="00363559"/>
    <w:rsid w:val="0036525C"/>
    <w:rsid w:val="00366608"/>
    <w:rsid w:val="00366E14"/>
    <w:rsid w:val="00367191"/>
    <w:rsid w:val="003674A0"/>
    <w:rsid w:val="00367A73"/>
    <w:rsid w:val="00370D71"/>
    <w:rsid w:val="003713F0"/>
    <w:rsid w:val="0037184F"/>
    <w:rsid w:val="00371AD0"/>
    <w:rsid w:val="00372085"/>
    <w:rsid w:val="00373914"/>
    <w:rsid w:val="00374E26"/>
    <w:rsid w:val="00375E86"/>
    <w:rsid w:val="0038018B"/>
    <w:rsid w:val="0038140D"/>
    <w:rsid w:val="00382BB5"/>
    <w:rsid w:val="003830F6"/>
    <w:rsid w:val="00387D74"/>
    <w:rsid w:val="00390B53"/>
    <w:rsid w:val="0039234D"/>
    <w:rsid w:val="00392AA7"/>
    <w:rsid w:val="003938EE"/>
    <w:rsid w:val="003942F3"/>
    <w:rsid w:val="0039480D"/>
    <w:rsid w:val="00395A1D"/>
    <w:rsid w:val="00395DB4"/>
    <w:rsid w:val="003964CF"/>
    <w:rsid w:val="003A1316"/>
    <w:rsid w:val="003A4AE5"/>
    <w:rsid w:val="003A4EF1"/>
    <w:rsid w:val="003A6CB7"/>
    <w:rsid w:val="003A796B"/>
    <w:rsid w:val="003A7B40"/>
    <w:rsid w:val="003B19FB"/>
    <w:rsid w:val="003B1C0C"/>
    <w:rsid w:val="003B2FA9"/>
    <w:rsid w:val="003B3634"/>
    <w:rsid w:val="003B4C64"/>
    <w:rsid w:val="003B5720"/>
    <w:rsid w:val="003B6C65"/>
    <w:rsid w:val="003B7586"/>
    <w:rsid w:val="003C2FD9"/>
    <w:rsid w:val="003C4A9A"/>
    <w:rsid w:val="003C4F00"/>
    <w:rsid w:val="003C4F30"/>
    <w:rsid w:val="003C6863"/>
    <w:rsid w:val="003C7025"/>
    <w:rsid w:val="003D040D"/>
    <w:rsid w:val="003D1803"/>
    <w:rsid w:val="003D1C5B"/>
    <w:rsid w:val="003D2267"/>
    <w:rsid w:val="003D273D"/>
    <w:rsid w:val="003D3094"/>
    <w:rsid w:val="003D35D9"/>
    <w:rsid w:val="003D3C9E"/>
    <w:rsid w:val="003D4140"/>
    <w:rsid w:val="003D4C33"/>
    <w:rsid w:val="003D4EE2"/>
    <w:rsid w:val="003D5800"/>
    <w:rsid w:val="003D6AE1"/>
    <w:rsid w:val="003D6B96"/>
    <w:rsid w:val="003E07C0"/>
    <w:rsid w:val="003E08D6"/>
    <w:rsid w:val="003E109C"/>
    <w:rsid w:val="003E156C"/>
    <w:rsid w:val="003E158F"/>
    <w:rsid w:val="003E15E3"/>
    <w:rsid w:val="003E25B6"/>
    <w:rsid w:val="003E3B3E"/>
    <w:rsid w:val="003E495F"/>
    <w:rsid w:val="003E4B15"/>
    <w:rsid w:val="003E58F6"/>
    <w:rsid w:val="003E6447"/>
    <w:rsid w:val="003E6ED7"/>
    <w:rsid w:val="003E7D78"/>
    <w:rsid w:val="003F02C4"/>
    <w:rsid w:val="003F110A"/>
    <w:rsid w:val="003F1330"/>
    <w:rsid w:val="003F17C2"/>
    <w:rsid w:val="003F26E6"/>
    <w:rsid w:val="003F3AF2"/>
    <w:rsid w:val="003F4E84"/>
    <w:rsid w:val="003F5CB9"/>
    <w:rsid w:val="003F643E"/>
    <w:rsid w:val="003F74D7"/>
    <w:rsid w:val="003F78EA"/>
    <w:rsid w:val="003F79D7"/>
    <w:rsid w:val="003F7A7E"/>
    <w:rsid w:val="00401798"/>
    <w:rsid w:val="00401B7D"/>
    <w:rsid w:val="0040360C"/>
    <w:rsid w:val="00404149"/>
    <w:rsid w:val="004041D5"/>
    <w:rsid w:val="004058C0"/>
    <w:rsid w:val="004063BC"/>
    <w:rsid w:val="004064FD"/>
    <w:rsid w:val="00406E89"/>
    <w:rsid w:val="00410940"/>
    <w:rsid w:val="00411038"/>
    <w:rsid w:val="00412274"/>
    <w:rsid w:val="00412511"/>
    <w:rsid w:val="00412A86"/>
    <w:rsid w:val="00413E74"/>
    <w:rsid w:val="004148D1"/>
    <w:rsid w:val="00414C84"/>
    <w:rsid w:val="00414DD6"/>
    <w:rsid w:val="00414EFB"/>
    <w:rsid w:val="004154BB"/>
    <w:rsid w:val="004157BD"/>
    <w:rsid w:val="00415FF4"/>
    <w:rsid w:val="004163A2"/>
    <w:rsid w:val="00416656"/>
    <w:rsid w:val="00416E6E"/>
    <w:rsid w:val="00417346"/>
    <w:rsid w:val="00421BB4"/>
    <w:rsid w:val="00421FF8"/>
    <w:rsid w:val="004229FF"/>
    <w:rsid w:val="00423C37"/>
    <w:rsid w:val="0042571C"/>
    <w:rsid w:val="00426017"/>
    <w:rsid w:val="0042750F"/>
    <w:rsid w:val="0043210C"/>
    <w:rsid w:val="00434BC2"/>
    <w:rsid w:val="00435C2B"/>
    <w:rsid w:val="0043640A"/>
    <w:rsid w:val="0043795C"/>
    <w:rsid w:val="0044080C"/>
    <w:rsid w:val="004413D5"/>
    <w:rsid w:val="00441F39"/>
    <w:rsid w:val="00442D60"/>
    <w:rsid w:val="0044303E"/>
    <w:rsid w:val="00443312"/>
    <w:rsid w:val="00445D1A"/>
    <w:rsid w:val="00446F8A"/>
    <w:rsid w:val="0044737E"/>
    <w:rsid w:val="00447E43"/>
    <w:rsid w:val="00447FFA"/>
    <w:rsid w:val="004501E8"/>
    <w:rsid w:val="00450908"/>
    <w:rsid w:val="0045096C"/>
    <w:rsid w:val="00451427"/>
    <w:rsid w:val="00452F89"/>
    <w:rsid w:val="004534A5"/>
    <w:rsid w:val="00453552"/>
    <w:rsid w:val="004557A2"/>
    <w:rsid w:val="004576EE"/>
    <w:rsid w:val="00457803"/>
    <w:rsid w:val="00457C7B"/>
    <w:rsid w:val="00462CBF"/>
    <w:rsid w:val="00464184"/>
    <w:rsid w:val="004660C5"/>
    <w:rsid w:val="0046619D"/>
    <w:rsid w:val="00467E4F"/>
    <w:rsid w:val="00470D42"/>
    <w:rsid w:val="00470E91"/>
    <w:rsid w:val="00471541"/>
    <w:rsid w:val="004722DB"/>
    <w:rsid w:val="004731F3"/>
    <w:rsid w:val="004776F6"/>
    <w:rsid w:val="004858CF"/>
    <w:rsid w:val="00486C52"/>
    <w:rsid w:val="00487724"/>
    <w:rsid w:val="00487FD4"/>
    <w:rsid w:val="004909F8"/>
    <w:rsid w:val="00492A9F"/>
    <w:rsid w:val="004943A0"/>
    <w:rsid w:val="00496B4D"/>
    <w:rsid w:val="0049786B"/>
    <w:rsid w:val="004A3E22"/>
    <w:rsid w:val="004A3F63"/>
    <w:rsid w:val="004A4256"/>
    <w:rsid w:val="004A528F"/>
    <w:rsid w:val="004A6901"/>
    <w:rsid w:val="004A6B26"/>
    <w:rsid w:val="004A6D39"/>
    <w:rsid w:val="004B154D"/>
    <w:rsid w:val="004B17E7"/>
    <w:rsid w:val="004B236C"/>
    <w:rsid w:val="004B2926"/>
    <w:rsid w:val="004B3AE3"/>
    <w:rsid w:val="004B3E77"/>
    <w:rsid w:val="004B4290"/>
    <w:rsid w:val="004B4FD0"/>
    <w:rsid w:val="004C03CC"/>
    <w:rsid w:val="004C0D0F"/>
    <w:rsid w:val="004C0D8E"/>
    <w:rsid w:val="004C0DDF"/>
    <w:rsid w:val="004C13C4"/>
    <w:rsid w:val="004C553A"/>
    <w:rsid w:val="004C5AD8"/>
    <w:rsid w:val="004C61B3"/>
    <w:rsid w:val="004C6AB2"/>
    <w:rsid w:val="004C79D9"/>
    <w:rsid w:val="004D17F5"/>
    <w:rsid w:val="004D1EF5"/>
    <w:rsid w:val="004D3A49"/>
    <w:rsid w:val="004D3DAF"/>
    <w:rsid w:val="004D61BA"/>
    <w:rsid w:val="004D62B7"/>
    <w:rsid w:val="004D7783"/>
    <w:rsid w:val="004E1629"/>
    <w:rsid w:val="004E2093"/>
    <w:rsid w:val="004E419A"/>
    <w:rsid w:val="004E492E"/>
    <w:rsid w:val="004E4BCB"/>
    <w:rsid w:val="004E52AF"/>
    <w:rsid w:val="004E5329"/>
    <w:rsid w:val="004E599A"/>
    <w:rsid w:val="004E727E"/>
    <w:rsid w:val="004E7C1F"/>
    <w:rsid w:val="004F0C58"/>
    <w:rsid w:val="004F2539"/>
    <w:rsid w:val="004F2DF1"/>
    <w:rsid w:val="004F4167"/>
    <w:rsid w:val="004F5051"/>
    <w:rsid w:val="004F5A91"/>
    <w:rsid w:val="004F6E5D"/>
    <w:rsid w:val="005010B7"/>
    <w:rsid w:val="00502A1E"/>
    <w:rsid w:val="00502EAC"/>
    <w:rsid w:val="00503477"/>
    <w:rsid w:val="005058F6"/>
    <w:rsid w:val="00505B8C"/>
    <w:rsid w:val="00505BB7"/>
    <w:rsid w:val="00507C17"/>
    <w:rsid w:val="0051144F"/>
    <w:rsid w:val="005115B5"/>
    <w:rsid w:val="00511DEE"/>
    <w:rsid w:val="005122A1"/>
    <w:rsid w:val="005141EF"/>
    <w:rsid w:val="00515339"/>
    <w:rsid w:val="00517187"/>
    <w:rsid w:val="00517B18"/>
    <w:rsid w:val="0052194F"/>
    <w:rsid w:val="00522935"/>
    <w:rsid w:val="00522C12"/>
    <w:rsid w:val="005232F6"/>
    <w:rsid w:val="00523849"/>
    <w:rsid w:val="00524FBB"/>
    <w:rsid w:val="0052528C"/>
    <w:rsid w:val="005270DB"/>
    <w:rsid w:val="00527196"/>
    <w:rsid w:val="00527F8B"/>
    <w:rsid w:val="0053077E"/>
    <w:rsid w:val="00531252"/>
    <w:rsid w:val="005361E0"/>
    <w:rsid w:val="00540E67"/>
    <w:rsid w:val="005415D6"/>
    <w:rsid w:val="00542D7F"/>
    <w:rsid w:val="00542EB5"/>
    <w:rsid w:val="00543DE2"/>
    <w:rsid w:val="005443F1"/>
    <w:rsid w:val="00546A8D"/>
    <w:rsid w:val="00551EC9"/>
    <w:rsid w:val="0055251E"/>
    <w:rsid w:val="00552E38"/>
    <w:rsid w:val="00553DE7"/>
    <w:rsid w:val="00553E3D"/>
    <w:rsid w:val="005543CF"/>
    <w:rsid w:val="0055616A"/>
    <w:rsid w:val="00556776"/>
    <w:rsid w:val="00560146"/>
    <w:rsid w:val="005617D6"/>
    <w:rsid w:val="005626AC"/>
    <w:rsid w:val="0056273B"/>
    <w:rsid w:val="00562D5A"/>
    <w:rsid w:val="005644A9"/>
    <w:rsid w:val="0056500E"/>
    <w:rsid w:val="00565975"/>
    <w:rsid w:val="005660CF"/>
    <w:rsid w:val="005672F2"/>
    <w:rsid w:val="00567350"/>
    <w:rsid w:val="005721F3"/>
    <w:rsid w:val="0057346D"/>
    <w:rsid w:val="005741BD"/>
    <w:rsid w:val="00574383"/>
    <w:rsid w:val="00575432"/>
    <w:rsid w:val="005776B3"/>
    <w:rsid w:val="00577EB9"/>
    <w:rsid w:val="00577F92"/>
    <w:rsid w:val="00582255"/>
    <w:rsid w:val="0058598D"/>
    <w:rsid w:val="0058667D"/>
    <w:rsid w:val="00586707"/>
    <w:rsid w:val="00590153"/>
    <w:rsid w:val="00590348"/>
    <w:rsid w:val="00590483"/>
    <w:rsid w:val="00590EB3"/>
    <w:rsid w:val="00592B2E"/>
    <w:rsid w:val="005946F8"/>
    <w:rsid w:val="00594EC7"/>
    <w:rsid w:val="0059748D"/>
    <w:rsid w:val="005A0F01"/>
    <w:rsid w:val="005A0F9F"/>
    <w:rsid w:val="005A1AB9"/>
    <w:rsid w:val="005A282C"/>
    <w:rsid w:val="005A2884"/>
    <w:rsid w:val="005A4467"/>
    <w:rsid w:val="005A5605"/>
    <w:rsid w:val="005A5B23"/>
    <w:rsid w:val="005A7F97"/>
    <w:rsid w:val="005B0DAB"/>
    <w:rsid w:val="005B0F41"/>
    <w:rsid w:val="005B11F7"/>
    <w:rsid w:val="005B1897"/>
    <w:rsid w:val="005B1E03"/>
    <w:rsid w:val="005B24EE"/>
    <w:rsid w:val="005B25CB"/>
    <w:rsid w:val="005B271A"/>
    <w:rsid w:val="005B315F"/>
    <w:rsid w:val="005B49E5"/>
    <w:rsid w:val="005B500A"/>
    <w:rsid w:val="005B5A0B"/>
    <w:rsid w:val="005B72BB"/>
    <w:rsid w:val="005B7856"/>
    <w:rsid w:val="005C05D0"/>
    <w:rsid w:val="005C0AFD"/>
    <w:rsid w:val="005C1E39"/>
    <w:rsid w:val="005C2A96"/>
    <w:rsid w:val="005C55C6"/>
    <w:rsid w:val="005C6111"/>
    <w:rsid w:val="005C7D69"/>
    <w:rsid w:val="005D039A"/>
    <w:rsid w:val="005D0C94"/>
    <w:rsid w:val="005D1221"/>
    <w:rsid w:val="005D15C8"/>
    <w:rsid w:val="005D1A97"/>
    <w:rsid w:val="005D3A89"/>
    <w:rsid w:val="005D3BF3"/>
    <w:rsid w:val="005D4968"/>
    <w:rsid w:val="005D5292"/>
    <w:rsid w:val="005D6CC6"/>
    <w:rsid w:val="005D7352"/>
    <w:rsid w:val="005D7C45"/>
    <w:rsid w:val="005E32CC"/>
    <w:rsid w:val="005E54A6"/>
    <w:rsid w:val="005E57B3"/>
    <w:rsid w:val="005E5A24"/>
    <w:rsid w:val="005E6598"/>
    <w:rsid w:val="005E6D53"/>
    <w:rsid w:val="005F0098"/>
    <w:rsid w:val="005F06B4"/>
    <w:rsid w:val="005F27F2"/>
    <w:rsid w:val="005F2A74"/>
    <w:rsid w:val="005F2B7F"/>
    <w:rsid w:val="005F3684"/>
    <w:rsid w:val="005F3B3C"/>
    <w:rsid w:val="005F4023"/>
    <w:rsid w:val="005F4AF7"/>
    <w:rsid w:val="005F4F5E"/>
    <w:rsid w:val="005F5A61"/>
    <w:rsid w:val="005F5C8B"/>
    <w:rsid w:val="005F663D"/>
    <w:rsid w:val="005F6A06"/>
    <w:rsid w:val="005F6ABA"/>
    <w:rsid w:val="005F762B"/>
    <w:rsid w:val="005F78C3"/>
    <w:rsid w:val="00601143"/>
    <w:rsid w:val="00602849"/>
    <w:rsid w:val="00602AE9"/>
    <w:rsid w:val="0060546B"/>
    <w:rsid w:val="0060549D"/>
    <w:rsid w:val="00606A6D"/>
    <w:rsid w:val="006070C9"/>
    <w:rsid w:val="006104AB"/>
    <w:rsid w:val="0061112C"/>
    <w:rsid w:val="00613455"/>
    <w:rsid w:val="006141DD"/>
    <w:rsid w:val="0061468A"/>
    <w:rsid w:val="006154A0"/>
    <w:rsid w:val="006154A2"/>
    <w:rsid w:val="00615A72"/>
    <w:rsid w:val="00615DBA"/>
    <w:rsid w:val="0061755C"/>
    <w:rsid w:val="0061775D"/>
    <w:rsid w:val="00620F12"/>
    <w:rsid w:val="0062219C"/>
    <w:rsid w:val="00622CCC"/>
    <w:rsid w:val="00623E37"/>
    <w:rsid w:val="006255A3"/>
    <w:rsid w:val="0063067F"/>
    <w:rsid w:val="006310ED"/>
    <w:rsid w:val="006312D8"/>
    <w:rsid w:val="00631DB9"/>
    <w:rsid w:val="006321CC"/>
    <w:rsid w:val="00632B8B"/>
    <w:rsid w:val="00632EFE"/>
    <w:rsid w:val="00634025"/>
    <w:rsid w:val="006346A3"/>
    <w:rsid w:val="006348DC"/>
    <w:rsid w:val="00635A67"/>
    <w:rsid w:val="006364E0"/>
    <w:rsid w:val="006376A6"/>
    <w:rsid w:val="00637BA7"/>
    <w:rsid w:val="00640056"/>
    <w:rsid w:val="00642DCB"/>
    <w:rsid w:val="00643E3C"/>
    <w:rsid w:val="006450CF"/>
    <w:rsid w:val="00645E89"/>
    <w:rsid w:val="0064644F"/>
    <w:rsid w:val="006468AA"/>
    <w:rsid w:val="006504E6"/>
    <w:rsid w:val="0065136D"/>
    <w:rsid w:val="0065159D"/>
    <w:rsid w:val="00651848"/>
    <w:rsid w:val="00651A58"/>
    <w:rsid w:val="00652439"/>
    <w:rsid w:val="006526AB"/>
    <w:rsid w:val="00653148"/>
    <w:rsid w:val="006542DC"/>
    <w:rsid w:val="00655055"/>
    <w:rsid w:val="006574FF"/>
    <w:rsid w:val="00657956"/>
    <w:rsid w:val="006612C5"/>
    <w:rsid w:val="0066141E"/>
    <w:rsid w:val="00662851"/>
    <w:rsid w:val="00662B25"/>
    <w:rsid w:val="00665CEB"/>
    <w:rsid w:val="00665FB8"/>
    <w:rsid w:val="00667430"/>
    <w:rsid w:val="006677F1"/>
    <w:rsid w:val="00667A68"/>
    <w:rsid w:val="00670034"/>
    <w:rsid w:val="006702BA"/>
    <w:rsid w:val="00670623"/>
    <w:rsid w:val="00670833"/>
    <w:rsid w:val="006718F1"/>
    <w:rsid w:val="00672A8D"/>
    <w:rsid w:val="0067576B"/>
    <w:rsid w:val="00675B4A"/>
    <w:rsid w:val="0067723F"/>
    <w:rsid w:val="00677A8E"/>
    <w:rsid w:val="0068092F"/>
    <w:rsid w:val="00682BB0"/>
    <w:rsid w:val="00682EF4"/>
    <w:rsid w:val="00684D87"/>
    <w:rsid w:val="00684E9E"/>
    <w:rsid w:val="006854F6"/>
    <w:rsid w:val="00685847"/>
    <w:rsid w:val="0068621C"/>
    <w:rsid w:val="00687094"/>
    <w:rsid w:val="006877D4"/>
    <w:rsid w:val="00691175"/>
    <w:rsid w:val="00691B75"/>
    <w:rsid w:val="00692695"/>
    <w:rsid w:val="00692D9E"/>
    <w:rsid w:val="006937B7"/>
    <w:rsid w:val="0069479B"/>
    <w:rsid w:val="00696516"/>
    <w:rsid w:val="00696935"/>
    <w:rsid w:val="00697A45"/>
    <w:rsid w:val="006A2738"/>
    <w:rsid w:val="006A2F9A"/>
    <w:rsid w:val="006A444D"/>
    <w:rsid w:val="006A4A0C"/>
    <w:rsid w:val="006A5D94"/>
    <w:rsid w:val="006A65D7"/>
    <w:rsid w:val="006A713A"/>
    <w:rsid w:val="006B04C8"/>
    <w:rsid w:val="006B0CF2"/>
    <w:rsid w:val="006B18A9"/>
    <w:rsid w:val="006B1F28"/>
    <w:rsid w:val="006B29EB"/>
    <w:rsid w:val="006B29EE"/>
    <w:rsid w:val="006B33AC"/>
    <w:rsid w:val="006B41F3"/>
    <w:rsid w:val="006B5862"/>
    <w:rsid w:val="006B63C2"/>
    <w:rsid w:val="006C15CB"/>
    <w:rsid w:val="006C177F"/>
    <w:rsid w:val="006C3800"/>
    <w:rsid w:val="006C3A4D"/>
    <w:rsid w:val="006C3E0F"/>
    <w:rsid w:val="006D1B8A"/>
    <w:rsid w:val="006D1CB1"/>
    <w:rsid w:val="006D1E1A"/>
    <w:rsid w:val="006D30E0"/>
    <w:rsid w:val="006D33E1"/>
    <w:rsid w:val="006D43AF"/>
    <w:rsid w:val="006D4423"/>
    <w:rsid w:val="006D4CFD"/>
    <w:rsid w:val="006D69B4"/>
    <w:rsid w:val="006D6D2C"/>
    <w:rsid w:val="006D7832"/>
    <w:rsid w:val="006E0193"/>
    <w:rsid w:val="006E0532"/>
    <w:rsid w:val="006E06AF"/>
    <w:rsid w:val="006E206F"/>
    <w:rsid w:val="006E27B0"/>
    <w:rsid w:val="006E2A21"/>
    <w:rsid w:val="006E349F"/>
    <w:rsid w:val="006E42F5"/>
    <w:rsid w:val="006E4DC9"/>
    <w:rsid w:val="006E5C18"/>
    <w:rsid w:val="006E5E77"/>
    <w:rsid w:val="006E7CFA"/>
    <w:rsid w:val="006F0B27"/>
    <w:rsid w:val="006F1932"/>
    <w:rsid w:val="006F24CC"/>
    <w:rsid w:val="006F3160"/>
    <w:rsid w:val="006F35A7"/>
    <w:rsid w:val="006F44C9"/>
    <w:rsid w:val="006F4AE7"/>
    <w:rsid w:val="006F54BC"/>
    <w:rsid w:val="006F67AE"/>
    <w:rsid w:val="006F6FE1"/>
    <w:rsid w:val="006F7679"/>
    <w:rsid w:val="007011A0"/>
    <w:rsid w:val="007022BC"/>
    <w:rsid w:val="00703C95"/>
    <w:rsid w:val="00703D0F"/>
    <w:rsid w:val="00703F15"/>
    <w:rsid w:val="00705294"/>
    <w:rsid w:val="00706226"/>
    <w:rsid w:val="007064B6"/>
    <w:rsid w:val="00706E90"/>
    <w:rsid w:val="007106B6"/>
    <w:rsid w:val="00710B2F"/>
    <w:rsid w:val="00712093"/>
    <w:rsid w:val="0071276F"/>
    <w:rsid w:val="0071303C"/>
    <w:rsid w:val="007155D4"/>
    <w:rsid w:val="007159BE"/>
    <w:rsid w:val="007169EA"/>
    <w:rsid w:val="007207ED"/>
    <w:rsid w:val="00720D0C"/>
    <w:rsid w:val="00722861"/>
    <w:rsid w:val="00723956"/>
    <w:rsid w:val="007251AE"/>
    <w:rsid w:val="00725519"/>
    <w:rsid w:val="00725B64"/>
    <w:rsid w:val="007260DB"/>
    <w:rsid w:val="00726614"/>
    <w:rsid w:val="007314CD"/>
    <w:rsid w:val="007322CE"/>
    <w:rsid w:val="00732621"/>
    <w:rsid w:val="007340AC"/>
    <w:rsid w:val="007341D3"/>
    <w:rsid w:val="007351AB"/>
    <w:rsid w:val="00735F55"/>
    <w:rsid w:val="00736384"/>
    <w:rsid w:val="00736BD6"/>
    <w:rsid w:val="0073770C"/>
    <w:rsid w:val="00740D49"/>
    <w:rsid w:val="00740DB8"/>
    <w:rsid w:val="00743831"/>
    <w:rsid w:val="007445D7"/>
    <w:rsid w:val="0074518A"/>
    <w:rsid w:val="007454BD"/>
    <w:rsid w:val="00745B52"/>
    <w:rsid w:val="00747395"/>
    <w:rsid w:val="00750BF5"/>
    <w:rsid w:val="00751F57"/>
    <w:rsid w:val="0075325F"/>
    <w:rsid w:val="00755528"/>
    <w:rsid w:val="00755D36"/>
    <w:rsid w:val="0075640A"/>
    <w:rsid w:val="00756AE2"/>
    <w:rsid w:val="00756E7C"/>
    <w:rsid w:val="0076004C"/>
    <w:rsid w:val="00762E53"/>
    <w:rsid w:val="007636A1"/>
    <w:rsid w:val="0076408C"/>
    <w:rsid w:val="00764F06"/>
    <w:rsid w:val="00770992"/>
    <w:rsid w:val="007712CD"/>
    <w:rsid w:val="007713F8"/>
    <w:rsid w:val="007726B7"/>
    <w:rsid w:val="00773134"/>
    <w:rsid w:val="00775AFB"/>
    <w:rsid w:val="00775B0D"/>
    <w:rsid w:val="00775E85"/>
    <w:rsid w:val="007760E0"/>
    <w:rsid w:val="00776708"/>
    <w:rsid w:val="00777451"/>
    <w:rsid w:val="007805F2"/>
    <w:rsid w:val="00780F49"/>
    <w:rsid w:val="00784DAE"/>
    <w:rsid w:val="007850D5"/>
    <w:rsid w:val="00785953"/>
    <w:rsid w:val="00786164"/>
    <w:rsid w:val="00787561"/>
    <w:rsid w:val="00787635"/>
    <w:rsid w:val="00787EF3"/>
    <w:rsid w:val="007919FD"/>
    <w:rsid w:val="00792F54"/>
    <w:rsid w:val="00794DFF"/>
    <w:rsid w:val="00795E85"/>
    <w:rsid w:val="0079609D"/>
    <w:rsid w:val="00796822"/>
    <w:rsid w:val="00796A67"/>
    <w:rsid w:val="007976F3"/>
    <w:rsid w:val="007A0D87"/>
    <w:rsid w:val="007A10AF"/>
    <w:rsid w:val="007A13BD"/>
    <w:rsid w:val="007A2280"/>
    <w:rsid w:val="007A2414"/>
    <w:rsid w:val="007A4E67"/>
    <w:rsid w:val="007A4F1F"/>
    <w:rsid w:val="007A4F9F"/>
    <w:rsid w:val="007A55A7"/>
    <w:rsid w:val="007A560C"/>
    <w:rsid w:val="007A59B8"/>
    <w:rsid w:val="007B1568"/>
    <w:rsid w:val="007B27D8"/>
    <w:rsid w:val="007B50E0"/>
    <w:rsid w:val="007B639B"/>
    <w:rsid w:val="007B695C"/>
    <w:rsid w:val="007C0076"/>
    <w:rsid w:val="007C2300"/>
    <w:rsid w:val="007C44FA"/>
    <w:rsid w:val="007C67E0"/>
    <w:rsid w:val="007C6CF8"/>
    <w:rsid w:val="007C70A4"/>
    <w:rsid w:val="007C7D13"/>
    <w:rsid w:val="007D0227"/>
    <w:rsid w:val="007D0291"/>
    <w:rsid w:val="007D02A2"/>
    <w:rsid w:val="007D05D3"/>
    <w:rsid w:val="007D1298"/>
    <w:rsid w:val="007D1C5A"/>
    <w:rsid w:val="007D28F7"/>
    <w:rsid w:val="007D3E13"/>
    <w:rsid w:val="007D4324"/>
    <w:rsid w:val="007D4513"/>
    <w:rsid w:val="007D55D0"/>
    <w:rsid w:val="007D660A"/>
    <w:rsid w:val="007D6E97"/>
    <w:rsid w:val="007D7874"/>
    <w:rsid w:val="007E0392"/>
    <w:rsid w:val="007E1460"/>
    <w:rsid w:val="007E1734"/>
    <w:rsid w:val="007E1CD3"/>
    <w:rsid w:val="007E2962"/>
    <w:rsid w:val="007E2EFD"/>
    <w:rsid w:val="007E5662"/>
    <w:rsid w:val="007E5B72"/>
    <w:rsid w:val="007E61CC"/>
    <w:rsid w:val="007E689B"/>
    <w:rsid w:val="007E7ACF"/>
    <w:rsid w:val="007F03DB"/>
    <w:rsid w:val="007F0721"/>
    <w:rsid w:val="007F1312"/>
    <w:rsid w:val="007F174F"/>
    <w:rsid w:val="007F2D5D"/>
    <w:rsid w:val="007F391B"/>
    <w:rsid w:val="007F3EAD"/>
    <w:rsid w:val="007F3F79"/>
    <w:rsid w:val="007F4E72"/>
    <w:rsid w:val="007F4F46"/>
    <w:rsid w:val="007F551C"/>
    <w:rsid w:val="007F66E7"/>
    <w:rsid w:val="007F7144"/>
    <w:rsid w:val="00800D0A"/>
    <w:rsid w:val="008031CD"/>
    <w:rsid w:val="00803309"/>
    <w:rsid w:val="0080343A"/>
    <w:rsid w:val="0080415C"/>
    <w:rsid w:val="00805A75"/>
    <w:rsid w:val="00805EFF"/>
    <w:rsid w:val="008064E9"/>
    <w:rsid w:val="008074E0"/>
    <w:rsid w:val="00807E73"/>
    <w:rsid w:val="00810C16"/>
    <w:rsid w:val="008121D1"/>
    <w:rsid w:val="00813648"/>
    <w:rsid w:val="00814D22"/>
    <w:rsid w:val="00814E14"/>
    <w:rsid w:val="00814FE7"/>
    <w:rsid w:val="008150C7"/>
    <w:rsid w:val="00816DA5"/>
    <w:rsid w:val="00817D34"/>
    <w:rsid w:val="00821199"/>
    <w:rsid w:val="00821A9C"/>
    <w:rsid w:val="00822018"/>
    <w:rsid w:val="00823494"/>
    <w:rsid w:val="0082525C"/>
    <w:rsid w:val="00826CFF"/>
    <w:rsid w:val="0082738E"/>
    <w:rsid w:val="0082797D"/>
    <w:rsid w:val="00830398"/>
    <w:rsid w:val="00831F3B"/>
    <w:rsid w:val="0083359A"/>
    <w:rsid w:val="00833C14"/>
    <w:rsid w:val="0083421E"/>
    <w:rsid w:val="00834C68"/>
    <w:rsid w:val="008366AE"/>
    <w:rsid w:val="008366DA"/>
    <w:rsid w:val="00836875"/>
    <w:rsid w:val="00837338"/>
    <w:rsid w:val="00837ADD"/>
    <w:rsid w:val="00840061"/>
    <w:rsid w:val="00842D9B"/>
    <w:rsid w:val="0084376C"/>
    <w:rsid w:val="00845A3E"/>
    <w:rsid w:val="0084606A"/>
    <w:rsid w:val="00847C9B"/>
    <w:rsid w:val="00852350"/>
    <w:rsid w:val="00852EE0"/>
    <w:rsid w:val="008538B5"/>
    <w:rsid w:val="00854BCF"/>
    <w:rsid w:val="00854DD1"/>
    <w:rsid w:val="00855047"/>
    <w:rsid w:val="008574E5"/>
    <w:rsid w:val="00857EF1"/>
    <w:rsid w:val="008604A3"/>
    <w:rsid w:val="00862E34"/>
    <w:rsid w:val="00863C74"/>
    <w:rsid w:val="00864834"/>
    <w:rsid w:val="00864BC1"/>
    <w:rsid w:val="008654CE"/>
    <w:rsid w:val="008674E4"/>
    <w:rsid w:val="008678FD"/>
    <w:rsid w:val="00867A44"/>
    <w:rsid w:val="00870012"/>
    <w:rsid w:val="00870FAD"/>
    <w:rsid w:val="00871171"/>
    <w:rsid w:val="00871DD8"/>
    <w:rsid w:val="0087200B"/>
    <w:rsid w:val="008723C8"/>
    <w:rsid w:val="00872DA7"/>
    <w:rsid w:val="00872ECF"/>
    <w:rsid w:val="00872FF6"/>
    <w:rsid w:val="008734DE"/>
    <w:rsid w:val="0087401C"/>
    <w:rsid w:val="008745C6"/>
    <w:rsid w:val="00874DBF"/>
    <w:rsid w:val="00876FC3"/>
    <w:rsid w:val="008778D7"/>
    <w:rsid w:val="00880C9B"/>
    <w:rsid w:val="00882B0A"/>
    <w:rsid w:val="00883093"/>
    <w:rsid w:val="00883354"/>
    <w:rsid w:val="00883469"/>
    <w:rsid w:val="00883DFE"/>
    <w:rsid w:val="00883ED2"/>
    <w:rsid w:val="008858CF"/>
    <w:rsid w:val="00885B87"/>
    <w:rsid w:val="00887306"/>
    <w:rsid w:val="0089010D"/>
    <w:rsid w:val="00897E31"/>
    <w:rsid w:val="008A0373"/>
    <w:rsid w:val="008A08E3"/>
    <w:rsid w:val="008A1DC7"/>
    <w:rsid w:val="008A2D0B"/>
    <w:rsid w:val="008A2E08"/>
    <w:rsid w:val="008A432A"/>
    <w:rsid w:val="008A476D"/>
    <w:rsid w:val="008A4851"/>
    <w:rsid w:val="008A5382"/>
    <w:rsid w:val="008A53A2"/>
    <w:rsid w:val="008A7A1F"/>
    <w:rsid w:val="008A7B1C"/>
    <w:rsid w:val="008B0008"/>
    <w:rsid w:val="008B00C7"/>
    <w:rsid w:val="008B0E10"/>
    <w:rsid w:val="008B373F"/>
    <w:rsid w:val="008B4AE5"/>
    <w:rsid w:val="008B4E56"/>
    <w:rsid w:val="008B525B"/>
    <w:rsid w:val="008B694B"/>
    <w:rsid w:val="008B6959"/>
    <w:rsid w:val="008B69DD"/>
    <w:rsid w:val="008C1367"/>
    <w:rsid w:val="008C2EDC"/>
    <w:rsid w:val="008C5198"/>
    <w:rsid w:val="008C561B"/>
    <w:rsid w:val="008C6CE7"/>
    <w:rsid w:val="008C6FDE"/>
    <w:rsid w:val="008C7B1D"/>
    <w:rsid w:val="008D0757"/>
    <w:rsid w:val="008D2498"/>
    <w:rsid w:val="008D2AA7"/>
    <w:rsid w:val="008D360D"/>
    <w:rsid w:val="008D3A2F"/>
    <w:rsid w:val="008D3FEC"/>
    <w:rsid w:val="008D45F1"/>
    <w:rsid w:val="008D5528"/>
    <w:rsid w:val="008D5A84"/>
    <w:rsid w:val="008D699F"/>
    <w:rsid w:val="008D6F97"/>
    <w:rsid w:val="008D6FCC"/>
    <w:rsid w:val="008D7835"/>
    <w:rsid w:val="008E1CFE"/>
    <w:rsid w:val="008E282C"/>
    <w:rsid w:val="008E3B10"/>
    <w:rsid w:val="008E3ED8"/>
    <w:rsid w:val="008E4810"/>
    <w:rsid w:val="008E5989"/>
    <w:rsid w:val="008E6186"/>
    <w:rsid w:val="008E658C"/>
    <w:rsid w:val="008E762D"/>
    <w:rsid w:val="008E7E29"/>
    <w:rsid w:val="008E7E6D"/>
    <w:rsid w:val="008F154E"/>
    <w:rsid w:val="008F21A0"/>
    <w:rsid w:val="008F22FE"/>
    <w:rsid w:val="008F2881"/>
    <w:rsid w:val="008F2AFF"/>
    <w:rsid w:val="008F314C"/>
    <w:rsid w:val="008F53FC"/>
    <w:rsid w:val="008F75FA"/>
    <w:rsid w:val="008F7D75"/>
    <w:rsid w:val="009019CE"/>
    <w:rsid w:val="00901AB3"/>
    <w:rsid w:val="009037B1"/>
    <w:rsid w:val="00903AEA"/>
    <w:rsid w:val="00904A97"/>
    <w:rsid w:val="00905E1C"/>
    <w:rsid w:val="009075B0"/>
    <w:rsid w:val="00911306"/>
    <w:rsid w:val="00912F41"/>
    <w:rsid w:val="00913E1C"/>
    <w:rsid w:val="00914702"/>
    <w:rsid w:val="0091499B"/>
    <w:rsid w:val="00915894"/>
    <w:rsid w:val="00915C93"/>
    <w:rsid w:val="00916F4B"/>
    <w:rsid w:val="00917497"/>
    <w:rsid w:val="00917832"/>
    <w:rsid w:val="009178AA"/>
    <w:rsid w:val="009210DE"/>
    <w:rsid w:val="00921FDB"/>
    <w:rsid w:val="009238C3"/>
    <w:rsid w:val="009254F1"/>
    <w:rsid w:val="00925D34"/>
    <w:rsid w:val="00926A22"/>
    <w:rsid w:val="00930A70"/>
    <w:rsid w:val="009326E7"/>
    <w:rsid w:val="0093382B"/>
    <w:rsid w:val="00934A29"/>
    <w:rsid w:val="00935E6F"/>
    <w:rsid w:val="00936305"/>
    <w:rsid w:val="00936598"/>
    <w:rsid w:val="00936DF5"/>
    <w:rsid w:val="00937002"/>
    <w:rsid w:val="00937211"/>
    <w:rsid w:val="009378C3"/>
    <w:rsid w:val="00941759"/>
    <w:rsid w:val="0094500F"/>
    <w:rsid w:val="00945402"/>
    <w:rsid w:val="00945756"/>
    <w:rsid w:val="0094687A"/>
    <w:rsid w:val="00947099"/>
    <w:rsid w:val="00947F7D"/>
    <w:rsid w:val="009505DD"/>
    <w:rsid w:val="00950D9E"/>
    <w:rsid w:val="00950EFF"/>
    <w:rsid w:val="00951CC4"/>
    <w:rsid w:val="00951E9E"/>
    <w:rsid w:val="00952602"/>
    <w:rsid w:val="00952B2C"/>
    <w:rsid w:val="009532D2"/>
    <w:rsid w:val="00953DCE"/>
    <w:rsid w:val="0095411F"/>
    <w:rsid w:val="00954535"/>
    <w:rsid w:val="00954F09"/>
    <w:rsid w:val="00955489"/>
    <w:rsid w:val="00955AA5"/>
    <w:rsid w:val="0096063C"/>
    <w:rsid w:val="00963077"/>
    <w:rsid w:val="00964FC5"/>
    <w:rsid w:val="009664C3"/>
    <w:rsid w:val="009665DB"/>
    <w:rsid w:val="00966DF4"/>
    <w:rsid w:val="0096752D"/>
    <w:rsid w:val="0096753C"/>
    <w:rsid w:val="00967620"/>
    <w:rsid w:val="0097277F"/>
    <w:rsid w:val="009731DB"/>
    <w:rsid w:val="00973386"/>
    <w:rsid w:val="00974379"/>
    <w:rsid w:val="00974CCC"/>
    <w:rsid w:val="009769A5"/>
    <w:rsid w:val="00976CBD"/>
    <w:rsid w:val="00976D1C"/>
    <w:rsid w:val="0097716E"/>
    <w:rsid w:val="009775FD"/>
    <w:rsid w:val="009808B9"/>
    <w:rsid w:val="0098196E"/>
    <w:rsid w:val="0098232D"/>
    <w:rsid w:val="00983BAE"/>
    <w:rsid w:val="00983FF9"/>
    <w:rsid w:val="009849CE"/>
    <w:rsid w:val="00986C13"/>
    <w:rsid w:val="00990E07"/>
    <w:rsid w:val="00990EE6"/>
    <w:rsid w:val="00990F03"/>
    <w:rsid w:val="00994988"/>
    <w:rsid w:val="00994A05"/>
    <w:rsid w:val="00996551"/>
    <w:rsid w:val="00997B45"/>
    <w:rsid w:val="00997E52"/>
    <w:rsid w:val="009A17D1"/>
    <w:rsid w:val="009A3C49"/>
    <w:rsid w:val="009A4DB0"/>
    <w:rsid w:val="009A5036"/>
    <w:rsid w:val="009A5B5C"/>
    <w:rsid w:val="009A5DF5"/>
    <w:rsid w:val="009A7280"/>
    <w:rsid w:val="009B0CE3"/>
    <w:rsid w:val="009B10EF"/>
    <w:rsid w:val="009B26EE"/>
    <w:rsid w:val="009B2BAD"/>
    <w:rsid w:val="009B6A93"/>
    <w:rsid w:val="009C033B"/>
    <w:rsid w:val="009C0C46"/>
    <w:rsid w:val="009C63B9"/>
    <w:rsid w:val="009C67F6"/>
    <w:rsid w:val="009C721C"/>
    <w:rsid w:val="009C7D3E"/>
    <w:rsid w:val="009D0691"/>
    <w:rsid w:val="009D1795"/>
    <w:rsid w:val="009D1C5F"/>
    <w:rsid w:val="009D245C"/>
    <w:rsid w:val="009D2E0A"/>
    <w:rsid w:val="009D301D"/>
    <w:rsid w:val="009D4702"/>
    <w:rsid w:val="009D57C9"/>
    <w:rsid w:val="009E1ABC"/>
    <w:rsid w:val="009E253C"/>
    <w:rsid w:val="009E38F7"/>
    <w:rsid w:val="009E524B"/>
    <w:rsid w:val="009E5CD8"/>
    <w:rsid w:val="009E61D5"/>
    <w:rsid w:val="009E70DC"/>
    <w:rsid w:val="009E74B7"/>
    <w:rsid w:val="009F1B52"/>
    <w:rsid w:val="009F35D5"/>
    <w:rsid w:val="009F723E"/>
    <w:rsid w:val="009F75F5"/>
    <w:rsid w:val="00A00F07"/>
    <w:rsid w:val="00A01666"/>
    <w:rsid w:val="00A020BA"/>
    <w:rsid w:val="00A021AB"/>
    <w:rsid w:val="00A041CD"/>
    <w:rsid w:val="00A0713B"/>
    <w:rsid w:val="00A1087A"/>
    <w:rsid w:val="00A10E72"/>
    <w:rsid w:val="00A113AD"/>
    <w:rsid w:val="00A11AAD"/>
    <w:rsid w:val="00A11F45"/>
    <w:rsid w:val="00A128BB"/>
    <w:rsid w:val="00A12D1A"/>
    <w:rsid w:val="00A1397C"/>
    <w:rsid w:val="00A13CE8"/>
    <w:rsid w:val="00A13E35"/>
    <w:rsid w:val="00A16379"/>
    <w:rsid w:val="00A17A66"/>
    <w:rsid w:val="00A20E1B"/>
    <w:rsid w:val="00A22373"/>
    <w:rsid w:val="00A24CD7"/>
    <w:rsid w:val="00A27096"/>
    <w:rsid w:val="00A271B9"/>
    <w:rsid w:val="00A302D7"/>
    <w:rsid w:val="00A31C2D"/>
    <w:rsid w:val="00A31CCD"/>
    <w:rsid w:val="00A32BA6"/>
    <w:rsid w:val="00A33E68"/>
    <w:rsid w:val="00A37505"/>
    <w:rsid w:val="00A37B86"/>
    <w:rsid w:val="00A37FB9"/>
    <w:rsid w:val="00A40280"/>
    <w:rsid w:val="00A408BF"/>
    <w:rsid w:val="00A40E54"/>
    <w:rsid w:val="00A412D6"/>
    <w:rsid w:val="00A41458"/>
    <w:rsid w:val="00A43348"/>
    <w:rsid w:val="00A43709"/>
    <w:rsid w:val="00A44730"/>
    <w:rsid w:val="00A45261"/>
    <w:rsid w:val="00A46165"/>
    <w:rsid w:val="00A46A90"/>
    <w:rsid w:val="00A47B6E"/>
    <w:rsid w:val="00A50183"/>
    <w:rsid w:val="00A51D65"/>
    <w:rsid w:val="00A53055"/>
    <w:rsid w:val="00A53483"/>
    <w:rsid w:val="00A558EA"/>
    <w:rsid w:val="00A5638D"/>
    <w:rsid w:val="00A57B39"/>
    <w:rsid w:val="00A60578"/>
    <w:rsid w:val="00A60879"/>
    <w:rsid w:val="00A61616"/>
    <w:rsid w:val="00A6185A"/>
    <w:rsid w:val="00A636FD"/>
    <w:rsid w:val="00A64519"/>
    <w:rsid w:val="00A65868"/>
    <w:rsid w:val="00A65A30"/>
    <w:rsid w:val="00A65C67"/>
    <w:rsid w:val="00A6748E"/>
    <w:rsid w:val="00A67924"/>
    <w:rsid w:val="00A67DD6"/>
    <w:rsid w:val="00A7023B"/>
    <w:rsid w:val="00A70EF1"/>
    <w:rsid w:val="00A729BB"/>
    <w:rsid w:val="00A74753"/>
    <w:rsid w:val="00A7628B"/>
    <w:rsid w:val="00A76F24"/>
    <w:rsid w:val="00A77243"/>
    <w:rsid w:val="00A80FC1"/>
    <w:rsid w:val="00A8101F"/>
    <w:rsid w:val="00A811AD"/>
    <w:rsid w:val="00A82500"/>
    <w:rsid w:val="00A84B0F"/>
    <w:rsid w:val="00A85165"/>
    <w:rsid w:val="00A8727A"/>
    <w:rsid w:val="00A87747"/>
    <w:rsid w:val="00A877E6"/>
    <w:rsid w:val="00A90DAF"/>
    <w:rsid w:val="00A915B3"/>
    <w:rsid w:val="00A92717"/>
    <w:rsid w:val="00A93AC2"/>
    <w:rsid w:val="00A96DAF"/>
    <w:rsid w:val="00AA1DDE"/>
    <w:rsid w:val="00AA1E77"/>
    <w:rsid w:val="00AA1F67"/>
    <w:rsid w:val="00AA2262"/>
    <w:rsid w:val="00AA259B"/>
    <w:rsid w:val="00AA3B28"/>
    <w:rsid w:val="00AA5902"/>
    <w:rsid w:val="00AA6118"/>
    <w:rsid w:val="00AA63A6"/>
    <w:rsid w:val="00AA6BB9"/>
    <w:rsid w:val="00AA7307"/>
    <w:rsid w:val="00AB2DFF"/>
    <w:rsid w:val="00AB487C"/>
    <w:rsid w:val="00AB55A1"/>
    <w:rsid w:val="00AB5836"/>
    <w:rsid w:val="00AB69DB"/>
    <w:rsid w:val="00AB706A"/>
    <w:rsid w:val="00AB77EE"/>
    <w:rsid w:val="00AB79E3"/>
    <w:rsid w:val="00AB7A01"/>
    <w:rsid w:val="00AB7CE7"/>
    <w:rsid w:val="00AC002E"/>
    <w:rsid w:val="00AC03F2"/>
    <w:rsid w:val="00AC0B5B"/>
    <w:rsid w:val="00AC18F9"/>
    <w:rsid w:val="00AC1C04"/>
    <w:rsid w:val="00AC4A08"/>
    <w:rsid w:val="00AC4CFE"/>
    <w:rsid w:val="00AC6690"/>
    <w:rsid w:val="00AC752D"/>
    <w:rsid w:val="00AD0DAD"/>
    <w:rsid w:val="00AD1D32"/>
    <w:rsid w:val="00AD3047"/>
    <w:rsid w:val="00AD6CB9"/>
    <w:rsid w:val="00AD7495"/>
    <w:rsid w:val="00AE1823"/>
    <w:rsid w:val="00AE18D7"/>
    <w:rsid w:val="00AE2DD5"/>
    <w:rsid w:val="00AE3044"/>
    <w:rsid w:val="00AE306F"/>
    <w:rsid w:val="00AE348F"/>
    <w:rsid w:val="00AE4A23"/>
    <w:rsid w:val="00AE4F98"/>
    <w:rsid w:val="00AE5110"/>
    <w:rsid w:val="00AE5BD2"/>
    <w:rsid w:val="00AE5BDA"/>
    <w:rsid w:val="00AE63E2"/>
    <w:rsid w:val="00AE63E6"/>
    <w:rsid w:val="00AE6661"/>
    <w:rsid w:val="00AE6AE8"/>
    <w:rsid w:val="00AE6EF9"/>
    <w:rsid w:val="00AE795A"/>
    <w:rsid w:val="00AF048C"/>
    <w:rsid w:val="00AF09AB"/>
    <w:rsid w:val="00AF1F01"/>
    <w:rsid w:val="00AF2644"/>
    <w:rsid w:val="00AF289D"/>
    <w:rsid w:val="00AF3FCA"/>
    <w:rsid w:val="00AF5DC5"/>
    <w:rsid w:val="00AF5EBF"/>
    <w:rsid w:val="00AF62FA"/>
    <w:rsid w:val="00B01600"/>
    <w:rsid w:val="00B01DDC"/>
    <w:rsid w:val="00B034F4"/>
    <w:rsid w:val="00B035A1"/>
    <w:rsid w:val="00B03C3A"/>
    <w:rsid w:val="00B041E8"/>
    <w:rsid w:val="00B04A02"/>
    <w:rsid w:val="00B04E83"/>
    <w:rsid w:val="00B06AD9"/>
    <w:rsid w:val="00B07F17"/>
    <w:rsid w:val="00B1100F"/>
    <w:rsid w:val="00B11AC1"/>
    <w:rsid w:val="00B11FCB"/>
    <w:rsid w:val="00B13290"/>
    <w:rsid w:val="00B14B03"/>
    <w:rsid w:val="00B150D8"/>
    <w:rsid w:val="00B15216"/>
    <w:rsid w:val="00B15DDE"/>
    <w:rsid w:val="00B165A7"/>
    <w:rsid w:val="00B16990"/>
    <w:rsid w:val="00B16B0B"/>
    <w:rsid w:val="00B170F9"/>
    <w:rsid w:val="00B2173D"/>
    <w:rsid w:val="00B244F5"/>
    <w:rsid w:val="00B24ADB"/>
    <w:rsid w:val="00B27E06"/>
    <w:rsid w:val="00B30C61"/>
    <w:rsid w:val="00B31E0F"/>
    <w:rsid w:val="00B34BE5"/>
    <w:rsid w:val="00B354E0"/>
    <w:rsid w:val="00B3792C"/>
    <w:rsid w:val="00B37A57"/>
    <w:rsid w:val="00B40C8C"/>
    <w:rsid w:val="00B41EEC"/>
    <w:rsid w:val="00B4223E"/>
    <w:rsid w:val="00B42A8D"/>
    <w:rsid w:val="00B43553"/>
    <w:rsid w:val="00B44382"/>
    <w:rsid w:val="00B44BC9"/>
    <w:rsid w:val="00B45016"/>
    <w:rsid w:val="00B4534F"/>
    <w:rsid w:val="00B45D56"/>
    <w:rsid w:val="00B47803"/>
    <w:rsid w:val="00B47842"/>
    <w:rsid w:val="00B510A7"/>
    <w:rsid w:val="00B5134F"/>
    <w:rsid w:val="00B527C2"/>
    <w:rsid w:val="00B52ABE"/>
    <w:rsid w:val="00B53350"/>
    <w:rsid w:val="00B538E1"/>
    <w:rsid w:val="00B57EC2"/>
    <w:rsid w:val="00B607CA"/>
    <w:rsid w:val="00B60979"/>
    <w:rsid w:val="00B611EA"/>
    <w:rsid w:val="00B613CA"/>
    <w:rsid w:val="00B6200A"/>
    <w:rsid w:val="00B62D82"/>
    <w:rsid w:val="00B630F4"/>
    <w:rsid w:val="00B63160"/>
    <w:rsid w:val="00B66876"/>
    <w:rsid w:val="00B66C7F"/>
    <w:rsid w:val="00B67346"/>
    <w:rsid w:val="00B70AD1"/>
    <w:rsid w:val="00B71508"/>
    <w:rsid w:val="00B71719"/>
    <w:rsid w:val="00B7260F"/>
    <w:rsid w:val="00B7305B"/>
    <w:rsid w:val="00B73D23"/>
    <w:rsid w:val="00B73DB7"/>
    <w:rsid w:val="00B74137"/>
    <w:rsid w:val="00B74400"/>
    <w:rsid w:val="00B74771"/>
    <w:rsid w:val="00B749FC"/>
    <w:rsid w:val="00B75BA3"/>
    <w:rsid w:val="00B76860"/>
    <w:rsid w:val="00B76B4D"/>
    <w:rsid w:val="00B80BE9"/>
    <w:rsid w:val="00B81508"/>
    <w:rsid w:val="00B8429A"/>
    <w:rsid w:val="00B85D9D"/>
    <w:rsid w:val="00B87BAC"/>
    <w:rsid w:val="00B87C36"/>
    <w:rsid w:val="00B9015B"/>
    <w:rsid w:val="00B90809"/>
    <w:rsid w:val="00B90D6F"/>
    <w:rsid w:val="00B9101A"/>
    <w:rsid w:val="00B911C0"/>
    <w:rsid w:val="00B919A9"/>
    <w:rsid w:val="00B92DD6"/>
    <w:rsid w:val="00B92ED3"/>
    <w:rsid w:val="00B938E7"/>
    <w:rsid w:val="00B93D0F"/>
    <w:rsid w:val="00B94F0A"/>
    <w:rsid w:val="00B95CEF"/>
    <w:rsid w:val="00B96226"/>
    <w:rsid w:val="00BA1165"/>
    <w:rsid w:val="00BA2FDA"/>
    <w:rsid w:val="00BA4A84"/>
    <w:rsid w:val="00BA4EAB"/>
    <w:rsid w:val="00BA59FB"/>
    <w:rsid w:val="00BA694B"/>
    <w:rsid w:val="00BA6BAB"/>
    <w:rsid w:val="00BA797D"/>
    <w:rsid w:val="00BA7BFE"/>
    <w:rsid w:val="00BB018E"/>
    <w:rsid w:val="00BB0687"/>
    <w:rsid w:val="00BB06B9"/>
    <w:rsid w:val="00BB149B"/>
    <w:rsid w:val="00BB28DB"/>
    <w:rsid w:val="00BB53EA"/>
    <w:rsid w:val="00BB607A"/>
    <w:rsid w:val="00BB63CD"/>
    <w:rsid w:val="00BB7F16"/>
    <w:rsid w:val="00BC1752"/>
    <w:rsid w:val="00BC19C7"/>
    <w:rsid w:val="00BC1D3F"/>
    <w:rsid w:val="00BC2A3E"/>
    <w:rsid w:val="00BC5070"/>
    <w:rsid w:val="00BC51FD"/>
    <w:rsid w:val="00BC6EB6"/>
    <w:rsid w:val="00BC7A11"/>
    <w:rsid w:val="00BD141D"/>
    <w:rsid w:val="00BD17F0"/>
    <w:rsid w:val="00BD2F81"/>
    <w:rsid w:val="00BD35DF"/>
    <w:rsid w:val="00BD3A4F"/>
    <w:rsid w:val="00BD3E2B"/>
    <w:rsid w:val="00BD40CD"/>
    <w:rsid w:val="00BD42FC"/>
    <w:rsid w:val="00BD4CB4"/>
    <w:rsid w:val="00BD5BB9"/>
    <w:rsid w:val="00BD68A6"/>
    <w:rsid w:val="00BD6AD6"/>
    <w:rsid w:val="00BE1366"/>
    <w:rsid w:val="00BE174C"/>
    <w:rsid w:val="00BE1E6F"/>
    <w:rsid w:val="00BE2368"/>
    <w:rsid w:val="00BE358D"/>
    <w:rsid w:val="00BE5DB4"/>
    <w:rsid w:val="00BE77D2"/>
    <w:rsid w:val="00BF0770"/>
    <w:rsid w:val="00BF0EA6"/>
    <w:rsid w:val="00BF1703"/>
    <w:rsid w:val="00BF2CB4"/>
    <w:rsid w:val="00BF3A88"/>
    <w:rsid w:val="00BF3AB5"/>
    <w:rsid w:val="00BF3B63"/>
    <w:rsid w:val="00BF5F27"/>
    <w:rsid w:val="00C002EE"/>
    <w:rsid w:val="00C02660"/>
    <w:rsid w:val="00C04707"/>
    <w:rsid w:val="00C04ADD"/>
    <w:rsid w:val="00C07022"/>
    <w:rsid w:val="00C12317"/>
    <w:rsid w:val="00C14512"/>
    <w:rsid w:val="00C148D6"/>
    <w:rsid w:val="00C1666F"/>
    <w:rsid w:val="00C179CF"/>
    <w:rsid w:val="00C20236"/>
    <w:rsid w:val="00C21C09"/>
    <w:rsid w:val="00C231FB"/>
    <w:rsid w:val="00C23C3C"/>
    <w:rsid w:val="00C24161"/>
    <w:rsid w:val="00C24D11"/>
    <w:rsid w:val="00C25125"/>
    <w:rsid w:val="00C27C0B"/>
    <w:rsid w:val="00C302B5"/>
    <w:rsid w:val="00C30540"/>
    <w:rsid w:val="00C33EA5"/>
    <w:rsid w:val="00C3494C"/>
    <w:rsid w:val="00C35707"/>
    <w:rsid w:val="00C35B10"/>
    <w:rsid w:val="00C36880"/>
    <w:rsid w:val="00C36C1E"/>
    <w:rsid w:val="00C37A52"/>
    <w:rsid w:val="00C37BEA"/>
    <w:rsid w:val="00C415CC"/>
    <w:rsid w:val="00C41A89"/>
    <w:rsid w:val="00C443BD"/>
    <w:rsid w:val="00C44CC0"/>
    <w:rsid w:val="00C44F3F"/>
    <w:rsid w:val="00C4526A"/>
    <w:rsid w:val="00C45394"/>
    <w:rsid w:val="00C459F0"/>
    <w:rsid w:val="00C45D51"/>
    <w:rsid w:val="00C50280"/>
    <w:rsid w:val="00C51C00"/>
    <w:rsid w:val="00C522E2"/>
    <w:rsid w:val="00C5252B"/>
    <w:rsid w:val="00C527F8"/>
    <w:rsid w:val="00C53B80"/>
    <w:rsid w:val="00C53F47"/>
    <w:rsid w:val="00C552BB"/>
    <w:rsid w:val="00C5624D"/>
    <w:rsid w:val="00C571D8"/>
    <w:rsid w:val="00C609F5"/>
    <w:rsid w:val="00C63B02"/>
    <w:rsid w:val="00C63C4F"/>
    <w:rsid w:val="00C63D13"/>
    <w:rsid w:val="00C63E0B"/>
    <w:rsid w:val="00C648F5"/>
    <w:rsid w:val="00C656CA"/>
    <w:rsid w:val="00C66AAF"/>
    <w:rsid w:val="00C67351"/>
    <w:rsid w:val="00C6771D"/>
    <w:rsid w:val="00C67FD1"/>
    <w:rsid w:val="00C7145B"/>
    <w:rsid w:val="00C765F0"/>
    <w:rsid w:val="00C76A70"/>
    <w:rsid w:val="00C7745F"/>
    <w:rsid w:val="00C80748"/>
    <w:rsid w:val="00C82004"/>
    <w:rsid w:val="00C82376"/>
    <w:rsid w:val="00C82405"/>
    <w:rsid w:val="00C829FA"/>
    <w:rsid w:val="00C82CA0"/>
    <w:rsid w:val="00C84450"/>
    <w:rsid w:val="00C84A0F"/>
    <w:rsid w:val="00C857FF"/>
    <w:rsid w:val="00C85AB7"/>
    <w:rsid w:val="00C86082"/>
    <w:rsid w:val="00C87204"/>
    <w:rsid w:val="00C87438"/>
    <w:rsid w:val="00C875E9"/>
    <w:rsid w:val="00C90632"/>
    <w:rsid w:val="00C9190F"/>
    <w:rsid w:val="00C920A3"/>
    <w:rsid w:val="00C938BF"/>
    <w:rsid w:val="00C93E07"/>
    <w:rsid w:val="00C944A1"/>
    <w:rsid w:val="00C9450E"/>
    <w:rsid w:val="00C94AC8"/>
    <w:rsid w:val="00C954DB"/>
    <w:rsid w:val="00C961B6"/>
    <w:rsid w:val="00C96886"/>
    <w:rsid w:val="00CA1870"/>
    <w:rsid w:val="00CA1C9B"/>
    <w:rsid w:val="00CA29AE"/>
    <w:rsid w:val="00CA3A3A"/>
    <w:rsid w:val="00CA5CC1"/>
    <w:rsid w:val="00CA6DD2"/>
    <w:rsid w:val="00CA75F4"/>
    <w:rsid w:val="00CB120E"/>
    <w:rsid w:val="00CB25AB"/>
    <w:rsid w:val="00CB3812"/>
    <w:rsid w:val="00CB3A93"/>
    <w:rsid w:val="00CB437F"/>
    <w:rsid w:val="00CC0AA2"/>
    <w:rsid w:val="00CC0E49"/>
    <w:rsid w:val="00CC0EDE"/>
    <w:rsid w:val="00CC2123"/>
    <w:rsid w:val="00CC3A31"/>
    <w:rsid w:val="00CC3CEA"/>
    <w:rsid w:val="00CC49E3"/>
    <w:rsid w:val="00CC63C8"/>
    <w:rsid w:val="00CC725F"/>
    <w:rsid w:val="00CD082D"/>
    <w:rsid w:val="00CD0960"/>
    <w:rsid w:val="00CD09DC"/>
    <w:rsid w:val="00CD26D3"/>
    <w:rsid w:val="00CD5074"/>
    <w:rsid w:val="00CD7E3F"/>
    <w:rsid w:val="00CE0109"/>
    <w:rsid w:val="00CE061E"/>
    <w:rsid w:val="00CE08D8"/>
    <w:rsid w:val="00CE115B"/>
    <w:rsid w:val="00CE19C1"/>
    <w:rsid w:val="00CE3940"/>
    <w:rsid w:val="00CE3A06"/>
    <w:rsid w:val="00CE3F77"/>
    <w:rsid w:val="00CE43DC"/>
    <w:rsid w:val="00CE4EAF"/>
    <w:rsid w:val="00CE547E"/>
    <w:rsid w:val="00CE55B7"/>
    <w:rsid w:val="00CE63FE"/>
    <w:rsid w:val="00CE6459"/>
    <w:rsid w:val="00CE6A70"/>
    <w:rsid w:val="00CE6B85"/>
    <w:rsid w:val="00CE758A"/>
    <w:rsid w:val="00CE783F"/>
    <w:rsid w:val="00CE7FED"/>
    <w:rsid w:val="00CF02CE"/>
    <w:rsid w:val="00CF1604"/>
    <w:rsid w:val="00CF16C3"/>
    <w:rsid w:val="00CF1949"/>
    <w:rsid w:val="00CF1DED"/>
    <w:rsid w:val="00CF3D9D"/>
    <w:rsid w:val="00CF3E4A"/>
    <w:rsid w:val="00CF3F7A"/>
    <w:rsid w:val="00CF6473"/>
    <w:rsid w:val="00CF694C"/>
    <w:rsid w:val="00CF6A43"/>
    <w:rsid w:val="00CF71A9"/>
    <w:rsid w:val="00CF7FCD"/>
    <w:rsid w:val="00D02813"/>
    <w:rsid w:val="00D0286F"/>
    <w:rsid w:val="00D03C39"/>
    <w:rsid w:val="00D05C35"/>
    <w:rsid w:val="00D06582"/>
    <w:rsid w:val="00D06CF5"/>
    <w:rsid w:val="00D07E19"/>
    <w:rsid w:val="00D10740"/>
    <w:rsid w:val="00D11338"/>
    <w:rsid w:val="00D11588"/>
    <w:rsid w:val="00D1281A"/>
    <w:rsid w:val="00D13C98"/>
    <w:rsid w:val="00D14B55"/>
    <w:rsid w:val="00D14C5C"/>
    <w:rsid w:val="00D15784"/>
    <w:rsid w:val="00D20561"/>
    <w:rsid w:val="00D2078A"/>
    <w:rsid w:val="00D21C51"/>
    <w:rsid w:val="00D23222"/>
    <w:rsid w:val="00D23994"/>
    <w:rsid w:val="00D24DF6"/>
    <w:rsid w:val="00D253D2"/>
    <w:rsid w:val="00D2652B"/>
    <w:rsid w:val="00D2766E"/>
    <w:rsid w:val="00D27BF6"/>
    <w:rsid w:val="00D30890"/>
    <w:rsid w:val="00D30CAC"/>
    <w:rsid w:val="00D30D16"/>
    <w:rsid w:val="00D32354"/>
    <w:rsid w:val="00D32595"/>
    <w:rsid w:val="00D35974"/>
    <w:rsid w:val="00D3691E"/>
    <w:rsid w:val="00D3723D"/>
    <w:rsid w:val="00D379FA"/>
    <w:rsid w:val="00D40FC4"/>
    <w:rsid w:val="00D4138E"/>
    <w:rsid w:val="00D41735"/>
    <w:rsid w:val="00D41781"/>
    <w:rsid w:val="00D42F09"/>
    <w:rsid w:val="00D4339A"/>
    <w:rsid w:val="00D45484"/>
    <w:rsid w:val="00D4660E"/>
    <w:rsid w:val="00D4689C"/>
    <w:rsid w:val="00D46926"/>
    <w:rsid w:val="00D47F20"/>
    <w:rsid w:val="00D50296"/>
    <w:rsid w:val="00D51195"/>
    <w:rsid w:val="00D522A9"/>
    <w:rsid w:val="00D522B7"/>
    <w:rsid w:val="00D53566"/>
    <w:rsid w:val="00D55AD6"/>
    <w:rsid w:val="00D56156"/>
    <w:rsid w:val="00D60CA9"/>
    <w:rsid w:val="00D613EA"/>
    <w:rsid w:val="00D61732"/>
    <w:rsid w:val="00D61904"/>
    <w:rsid w:val="00D62F49"/>
    <w:rsid w:val="00D63793"/>
    <w:rsid w:val="00D63B5C"/>
    <w:rsid w:val="00D649DA"/>
    <w:rsid w:val="00D649E5"/>
    <w:rsid w:val="00D654BE"/>
    <w:rsid w:val="00D70BBB"/>
    <w:rsid w:val="00D70BF0"/>
    <w:rsid w:val="00D71587"/>
    <w:rsid w:val="00D736C1"/>
    <w:rsid w:val="00D74EC7"/>
    <w:rsid w:val="00D75CE8"/>
    <w:rsid w:val="00D7772F"/>
    <w:rsid w:val="00D81C91"/>
    <w:rsid w:val="00D8271C"/>
    <w:rsid w:val="00D82742"/>
    <w:rsid w:val="00D82A12"/>
    <w:rsid w:val="00D83586"/>
    <w:rsid w:val="00D83DDA"/>
    <w:rsid w:val="00D83EED"/>
    <w:rsid w:val="00D85CED"/>
    <w:rsid w:val="00D87B17"/>
    <w:rsid w:val="00D900C0"/>
    <w:rsid w:val="00D91EC0"/>
    <w:rsid w:val="00D91F6A"/>
    <w:rsid w:val="00D9298D"/>
    <w:rsid w:val="00D95FF7"/>
    <w:rsid w:val="00D9642B"/>
    <w:rsid w:val="00D96582"/>
    <w:rsid w:val="00D97284"/>
    <w:rsid w:val="00D978C3"/>
    <w:rsid w:val="00D97AE9"/>
    <w:rsid w:val="00D97B5F"/>
    <w:rsid w:val="00DA0D31"/>
    <w:rsid w:val="00DA1A48"/>
    <w:rsid w:val="00DA1E2D"/>
    <w:rsid w:val="00DA2407"/>
    <w:rsid w:val="00DA4551"/>
    <w:rsid w:val="00DA46F1"/>
    <w:rsid w:val="00DA4EEF"/>
    <w:rsid w:val="00DA52BE"/>
    <w:rsid w:val="00DA561E"/>
    <w:rsid w:val="00DA5DD9"/>
    <w:rsid w:val="00DA6B25"/>
    <w:rsid w:val="00DA74BE"/>
    <w:rsid w:val="00DB0A77"/>
    <w:rsid w:val="00DB1661"/>
    <w:rsid w:val="00DB228D"/>
    <w:rsid w:val="00DB423B"/>
    <w:rsid w:val="00DB5DAB"/>
    <w:rsid w:val="00DB5F5F"/>
    <w:rsid w:val="00DB668F"/>
    <w:rsid w:val="00DB6E53"/>
    <w:rsid w:val="00DB7502"/>
    <w:rsid w:val="00DB7B1F"/>
    <w:rsid w:val="00DC07F4"/>
    <w:rsid w:val="00DC0B00"/>
    <w:rsid w:val="00DC0E06"/>
    <w:rsid w:val="00DC19C1"/>
    <w:rsid w:val="00DC2303"/>
    <w:rsid w:val="00DC3C51"/>
    <w:rsid w:val="00DC4A80"/>
    <w:rsid w:val="00DC6A75"/>
    <w:rsid w:val="00DC7CAC"/>
    <w:rsid w:val="00DD08BD"/>
    <w:rsid w:val="00DD2241"/>
    <w:rsid w:val="00DD2BAB"/>
    <w:rsid w:val="00DD3C83"/>
    <w:rsid w:val="00DD70E6"/>
    <w:rsid w:val="00DD7195"/>
    <w:rsid w:val="00DD77F1"/>
    <w:rsid w:val="00DE13F8"/>
    <w:rsid w:val="00DE1C2D"/>
    <w:rsid w:val="00DE22B4"/>
    <w:rsid w:val="00DE2719"/>
    <w:rsid w:val="00DE2A72"/>
    <w:rsid w:val="00DE2DD6"/>
    <w:rsid w:val="00DE338A"/>
    <w:rsid w:val="00DE3ACC"/>
    <w:rsid w:val="00DE3B43"/>
    <w:rsid w:val="00DE5CEC"/>
    <w:rsid w:val="00DE71DB"/>
    <w:rsid w:val="00DF00E0"/>
    <w:rsid w:val="00DF30A9"/>
    <w:rsid w:val="00DF3E78"/>
    <w:rsid w:val="00DF533E"/>
    <w:rsid w:val="00DF548D"/>
    <w:rsid w:val="00DF54A2"/>
    <w:rsid w:val="00DF6EF5"/>
    <w:rsid w:val="00DF7BBF"/>
    <w:rsid w:val="00E0010C"/>
    <w:rsid w:val="00E0073C"/>
    <w:rsid w:val="00E010FE"/>
    <w:rsid w:val="00E04473"/>
    <w:rsid w:val="00E04DC8"/>
    <w:rsid w:val="00E05031"/>
    <w:rsid w:val="00E05517"/>
    <w:rsid w:val="00E065E0"/>
    <w:rsid w:val="00E0787B"/>
    <w:rsid w:val="00E101E5"/>
    <w:rsid w:val="00E12381"/>
    <w:rsid w:val="00E13AE0"/>
    <w:rsid w:val="00E141F8"/>
    <w:rsid w:val="00E14739"/>
    <w:rsid w:val="00E1632F"/>
    <w:rsid w:val="00E2021D"/>
    <w:rsid w:val="00E20CC3"/>
    <w:rsid w:val="00E21E53"/>
    <w:rsid w:val="00E22355"/>
    <w:rsid w:val="00E22BB4"/>
    <w:rsid w:val="00E246B7"/>
    <w:rsid w:val="00E26219"/>
    <w:rsid w:val="00E26980"/>
    <w:rsid w:val="00E31D74"/>
    <w:rsid w:val="00E325EC"/>
    <w:rsid w:val="00E3298D"/>
    <w:rsid w:val="00E3387D"/>
    <w:rsid w:val="00E34125"/>
    <w:rsid w:val="00E34538"/>
    <w:rsid w:val="00E348A4"/>
    <w:rsid w:val="00E34BE1"/>
    <w:rsid w:val="00E35095"/>
    <w:rsid w:val="00E354E5"/>
    <w:rsid w:val="00E35EBD"/>
    <w:rsid w:val="00E374F7"/>
    <w:rsid w:val="00E40112"/>
    <w:rsid w:val="00E40859"/>
    <w:rsid w:val="00E41402"/>
    <w:rsid w:val="00E4142C"/>
    <w:rsid w:val="00E4146A"/>
    <w:rsid w:val="00E41FD8"/>
    <w:rsid w:val="00E42750"/>
    <w:rsid w:val="00E42E86"/>
    <w:rsid w:val="00E42FAC"/>
    <w:rsid w:val="00E443B1"/>
    <w:rsid w:val="00E44F98"/>
    <w:rsid w:val="00E4633E"/>
    <w:rsid w:val="00E46C3F"/>
    <w:rsid w:val="00E47BB2"/>
    <w:rsid w:val="00E47D22"/>
    <w:rsid w:val="00E5060B"/>
    <w:rsid w:val="00E5076A"/>
    <w:rsid w:val="00E50B04"/>
    <w:rsid w:val="00E50D77"/>
    <w:rsid w:val="00E50E49"/>
    <w:rsid w:val="00E50ED8"/>
    <w:rsid w:val="00E51437"/>
    <w:rsid w:val="00E518FB"/>
    <w:rsid w:val="00E5240B"/>
    <w:rsid w:val="00E53BA9"/>
    <w:rsid w:val="00E53E78"/>
    <w:rsid w:val="00E551DB"/>
    <w:rsid w:val="00E55E9A"/>
    <w:rsid w:val="00E55FD3"/>
    <w:rsid w:val="00E577D2"/>
    <w:rsid w:val="00E578D4"/>
    <w:rsid w:val="00E6070E"/>
    <w:rsid w:val="00E61011"/>
    <w:rsid w:val="00E610B7"/>
    <w:rsid w:val="00E610DC"/>
    <w:rsid w:val="00E611BA"/>
    <w:rsid w:val="00E62E96"/>
    <w:rsid w:val="00E634AF"/>
    <w:rsid w:val="00E63BD3"/>
    <w:rsid w:val="00E64B78"/>
    <w:rsid w:val="00E64D71"/>
    <w:rsid w:val="00E666A7"/>
    <w:rsid w:val="00E666B4"/>
    <w:rsid w:val="00E669D8"/>
    <w:rsid w:val="00E725D9"/>
    <w:rsid w:val="00E7272D"/>
    <w:rsid w:val="00E734E8"/>
    <w:rsid w:val="00E73BED"/>
    <w:rsid w:val="00E75FAF"/>
    <w:rsid w:val="00E77FFA"/>
    <w:rsid w:val="00E800EC"/>
    <w:rsid w:val="00E80CC7"/>
    <w:rsid w:val="00E81EEC"/>
    <w:rsid w:val="00E82253"/>
    <w:rsid w:val="00E825C4"/>
    <w:rsid w:val="00E8298D"/>
    <w:rsid w:val="00E82B90"/>
    <w:rsid w:val="00E83E5F"/>
    <w:rsid w:val="00E84157"/>
    <w:rsid w:val="00E86D66"/>
    <w:rsid w:val="00E87AB7"/>
    <w:rsid w:val="00E90D28"/>
    <w:rsid w:val="00E90D5F"/>
    <w:rsid w:val="00E91658"/>
    <w:rsid w:val="00E9356B"/>
    <w:rsid w:val="00EA0097"/>
    <w:rsid w:val="00EA0A86"/>
    <w:rsid w:val="00EA0CDE"/>
    <w:rsid w:val="00EA0F55"/>
    <w:rsid w:val="00EA139E"/>
    <w:rsid w:val="00EA2C20"/>
    <w:rsid w:val="00EA3046"/>
    <w:rsid w:val="00EA4E52"/>
    <w:rsid w:val="00EA5C8B"/>
    <w:rsid w:val="00EA60FE"/>
    <w:rsid w:val="00EA7F12"/>
    <w:rsid w:val="00EB02FF"/>
    <w:rsid w:val="00EB1738"/>
    <w:rsid w:val="00EB485F"/>
    <w:rsid w:val="00EB4905"/>
    <w:rsid w:val="00EB52D5"/>
    <w:rsid w:val="00EB5B17"/>
    <w:rsid w:val="00EB602D"/>
    <w:rsid w:val="00EC0A0C"/>
    <w:rsid w:val="00EC0B2B"/>
    <w:rsid w:val="00EC25CD"/>
    <w:rsid w:val="00EC317C"/>
    <w:rsid w:val="00EC3216"/>
    <w:rsid w:val="00EC7656"/>
    <w:rsid w:val="00EC7663"/>
    <w:rsid w:val="00ED007E"/>
    <w:rsid w:val="00ED0AE8"/>
    <w:rsid w:val="00ED1B69"/>
    <w:rsid w:val="00ED1EEC"/>
    <w:rsid w:val="00ED30AC"/>
    <w:rsid w:val="00ED347A"/>
    <w:rsid w:val="00ED4049"/>
    <w:rsid w:val="00ED5362"/>
    <w:rsid w:val="00ED5597"/>
    <w:rsid w:val="00ED67E2"/>
    <w:rsid w:val="00ED69C0"/>
    <w:rsid w:val="00EE0025"/>
    <w:rsid w:val="00EE0458"/>
    <w:rsid w:val="00EE0E3A"/>
    <w:rsid w:val="00EE1B3D"/>
    <w:rsid w:val="00EE33D8"/>
    <w:rsid w:val="00EE3789"/>
    <w:rsid w:val="00EE56B6"/>
    <w:rsid w:val="00EE63C3"/>
    <w:rsid w:val="00EE79F6"/>
    <w:rsid w:val="00EF074C"/>
    <w:rsid w:val="00EF1BB0"/>
    <w:rsid w:val="00EF20C1"/>
    <w:rsid w:val="00EF23CF"/>
    <w:rsid w:val="00EF3C8F"/>
    <w:rsid w:val="00EF5BE8"/>
    <w:rsid w:val="00EF5FE5"/>
    <w:rsid w:val="00EF6DB6"/>
    <w:rsid w:val="00F00B71"/>
    <w:rsid w:val="00F00FBB"/>
    <w:rsid w:val="00F017B0"/>
    <w:rsid w:val="00F01DDF"/>
    <w:rsid w:val="00F0347D"/>
    <w:rsid w:val="00F046B2"/>
    <w:rsid w:val="00F0522A"/>
    <w:rsid w:val="00F055E0"/>
    <w:rsid w:val="00F0768B"/>
    <w:rsid w:val="00F07AC2"/>
    <w:rsid w:val="00F10029"/>
    <w:rsid w:val="00F10386"/>
    <w:rsid w:val="00F10941"/>
    <w:rsid w:val="00F10DAC"/>
    <w:rsid w:val="00F10E6B"/>
    <w:rsid w:val="00F12AA6"/>
    <w:rsid w:val="00F12EA4"/>
    <w:rsid w:val="00F13BEB"/>
    <w:rsid w:val="00F156FA"/>
    <w:rsid w:val="00F16BDD"/>
    <w:rsid w:val="00F21C7B"/>
    <w:rsid w:val="00F220FF"/>
    <w:rsid w:val="00F23511"/>
    <w:rsid w:val="00F237FC"/>
    <w:rsid w:val="00F23846"/>
    <w:rsid w:val="00F23BAA"/>
    <w:rsid w:val="00F23E72"/>
    <w:rsid w:val="00F23FB0"/>
    <w:rsid w:val="00F252B5"/>
    <w:rsid w:val="00F25AE2"/>
    <w:rsid w:val="00F2616D"/>
    <w:rsid w:val="00F26729"/>
    <w:rsid w:val="00F2697D"/>
    <w:rsid w:val="00F27317"/>
    <w:rsid w:val="00F27673"/>
    <w:rsid w:val="00F30D52"/>
    <w:rsid w:val="00F310B6"/>
    <w:rsid w:val="00F314F5"/>
    <w:rsid w:val="00F323A2"/>
    <w:rsid w:val="00F330D6"/>
    <w:rsid w:val="00F33AD1"/>
    <w:rsid w:val="00F34117"/>
    <w:rsid w:val="00F3443B"/>
    <w:rsid w:val="00F34D25"/>
    <w:rsid w:val="00F36FA2"/>
    <w:rsid w:val="00F3760C"/>
    <w:rsid w:val="00F37D8C"/>
    <w:rsid w:val="00F404C5"/>
    <w:rsid w:val="00F40F9E"/>
    <w:rsid w:val="00F45409"/>
    <w:rsid w:val="00F46B11"/>
    <w:rsid w:val="00F46B42"/>
    <w:rsid w:val="00F47CED"/>
    <w:rsid w:val="00F47D1B"/>
    <w:rsid w:val="00F47EFE"/>
    <w:rsid w:val="00F524E7"/>
    <w:rsid w:val="00F52FF4"/>
    <w:rsid w:val="00F55521"/>
    <w:rsid w:val="00F556F6"/>
    <w:rsid w:val="00F55783"/>
    <w:rsid w:val="00F55D6C"/>
    <w:rsid w:val="00F55D74"/>
    <w:rsid w:val="00F57694"/>
    <w:rsid w:val="00F6048C"/>
    <w:rsid w:val="00F605A9"/>
    <w:rsid w:val="00F647D2"/>
    <w:rsid w:val="00F64A81"/>
    <w:rsid w:val="00F66251"/>
    <w:rsid w:val="00F67EEE"/>
    <w:rsid w:val="00F70DCD"/>
    <w:rsid w:val="00F72B70"/>
    <w:rsid w:val="00F73883"/>
    <w:rsid w:val="00F73AD2"/>
    <w:rsid w:val="00F76B6A"/>
    <w:rsid w:val="00F772E3"/>
    <w:rsid w:val="00F77C5A"/>
    <w:rsid w:val="00F80772"/>
    <w:rsid w:val="00F8188E"/>
    <w:rsid w:val="00F81A21"/>
    <w:rsid w:val="00F81ABD"/>
    <w:rsid w:val="00F844A0"/>
    <w:rsid w:val="00F84C0F"/>
    <w:rsid w:val="00F860B2"/>
    <w:rsid w:val="00F8723B"/>
    <w:rsid w:val="00F876C2"/>
    <w:rsid w:val="00F905F1"/>
    <w:rsid w:val="00F914C9"/>
    <w:rsid w:val="00F920BB"/>
    <w:rsid w:val="00F957C3"/>
    <w:rsid w:val="00F95FE8"/>
    <w:rsid w:val="00F96123"/>
    <w:rsid w:val="00F96D7A"/>
    <w:rsid w:val="00FA2612"/>
    <w:rsid w:val="00FA3786"/>
    <w:rsid w:val="00FA3F12"/>
    <w:rsid w:val="00FA4251"/>
    <w:rsid w:val="00FA44CD"/>
    <w:rsid w:val="00FA60BF"/>
    <w:rsid w:val="00FA6A02"/>
    <w:rsid w:val="00FA7129"/>
    <w:rsid w:val="00FB1B79"/>
    <w:rsid w:val="00FB2372"/>
    <w:rsid w:val="00FB27AE"/>
    <w:rsid w:val="00FB2E75"/>
    <w:rsid w:val="00FB70C3"/>
    <w:rsid w:val="00FB7F7D"/>
    <w:rsid w:val="00FC1776"/>
    <w:rsid w:val="00FC1D16"/>
    <w:rsid w:val="00FC1EBA"/>
    <w:rsid w:val="00FC2313"/>
    <w:rsid w:val="00FC3A54"/>
    <w:rsid w:val="00FC69F1"/>
    <w:rsid w:val="00FC7FD8"/>
    <w:rsid w:val="00FD317A"/>
    <w:rsid w:val="00FD387E"/>
    <w:rsid w:val="00FD6655"/>
    <w:rsid w:val="00FD6AD9"/>
    <w:rsid w:val="00FD74E2"/>
    <w:rsid w:val="00FD7B34"/>
    <w:rsid w:val="00FE0349"/>
    <w:rsid w:val="00FE1D40"/>
    <w:rsid w:val="00FE4773"/>
    <w:rsid w:val="00FE5634"/>
    <w:rsid w:val="00FE6282"/>
    <w:rsid w:val="00FE6731"/>
    <w:rsid w:val="00FE6DD9"/>
    <w:rsid w:val="00FE6E64"/>
    <w:rsid w:val="00FE7BE2"/>
    <w:rsid w:val="00FF0AE0"/>
    <w:rsid w:val="00FF0C86"/>
    <w:rsid w:val="00FF126D"/>
    <w:rsid w:val="00FF208A"/>
    <w:rsid w:val="00FF26E6"/>
    <w:rsid w:val="00FF3629"/>
    <w:rsid w:val="00FF387D"/>
    <w:rsid w:val="00FF4E59"/>
    <w:rsid w:val="00FF582D"/>
    <w:rsid w:val="00FF7170"/>
    <w:rsid w:val="03BF5097"/>
    <w:rsid w:val="39F256AD"/>
    <w:rsid w:val="3DAE14F6"/>
    <w:rsid w:val="6C32351E"/>
    <w:rsid w:val="7EDC3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5"/>
    <w:link w:val="43"/>
    <w:qFormat/>
    <w:uiPriority w:val="0"/>
    <w:pPr>
      <w:keepNext/>
      <w:keepLines/>
      <w:widowControl/>
      <w:spacing w:before="260" w:after="260" w:line="413" w:lineRule="auto"/>
      <w:jc w:val="left"/>
      <w:outlineLvl w:val="2"/>
    </w:pPr>
    <w:rPr>
      <w:b/>
      <w:kern w:val="0"/>
      <w:sz w:val="32"/>
    </w:rPr>
  </w:style>
  <w:style w:type="paragraph" w:styleId="6">
    <w:name w:val="heading 4"/>
    <w:basedOn w:val="1"/>
    <w:next w:val="1"/>
    <w:link w:val="167"/>
    <w:qFormat/>
    <w:uiPriority w:val="0"/>
    <w:pPr>
      <w:keepNext/>
      <w:keepLines/>
      <w:spacing w:before="280" w:after="290" w:line="376" w:lineRule="auto"/>
      <w:outlineLvl w:val="3"/>
    </w:pPr>
    <w:rPr>
      <w:rFonts w:ascii="Cambria" w:hAnsi="Cambria"/>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3"/>
    <w:qFormat/>
    <w:uiPriority w:val="99"/>
    <w:pPr>
      <w:spacing w:after="120"/>
    </w:pPr>
    <w:rPr>
      <w:rFonts w:asciiTheme="minorHAnsi" w:hAnsiTheme="minorHAnsi" w:cstheme="minorBidi"/>
      <w:szCs w:val="22"/>
    </w:rPr>
  </w:style>
  <w:style w:type="paragraph" w:styleId="5">
    <w:name w:val="Normal Indent"/>
    <w:basedOn w:val="1"/>
    <w:link w:val="84"/>
    <w:qFormat/>
    <w:uiPriority w:val="0"/>
    <w:pPr>
      <w:ind w:firstLine="420"/>
    </w:pPr>
    <w:rPr>
      <w:rFonts w:asciiTheme="minorHAnsi" w:hAnsiTheme="minorHAnsi" w:cstheme="minorBidi"/>
      <w:szCs w:val="22"/>
    </w:rPr>
  </w:style>
  <w:style w:type="paragraph" w:styleId="7">
    <w:name w:val="caption"/>
    <w:basedOn w:val="1"/>
    <w:next w:val="1"/>
    <w:link w:val="79"/>
    <w:qFormat/>
    <w:uiPriority w:val="0"/>
    <w:pPr>
      <w:spacing w:before="120" w:after="120" w:line="288" w:lineRule="auto"/>
      <w:ind w:firstLine="510"/>
      <w:jc w:val="center"/>
    </w:pPr>
    <w:rPr>
      <w:rFonts w:ascii="黑体" w:hAnsi="Arial" w:eastAsia="黑体" w:cstheme="minorBidi"/>
      <w:b/>
      <w:szCs w:val="22"/>
    </w:rPr>
  </w:style>
  <w:style w:type="paragraph" w:styleId="8">
    <w:name w:val="Document Map"/>
    <w:basedOn w:val="1"/>
    <w:link w:val="94"/>
    <w:qFormat/>
    <w:uiPriority w:val="0"/>
    <w:pPr>
      <w:shd w:val="clear" w:color="auto" w:fill="000080"/>
    </w:pPr>
  </w:style>
  <w:style w:type="paragraph" w:styleId="9">
    <w:name w:val="annotation text"/>
    <w:basedOn w:val="1"/>
    <w:link w:val="92"/>
    <w:qFormat/>
    <w:uiPriority w:val="0"/>
    <w:pPr>
      <w:jc w:val="left"/>
    </w:pPr>
  </w:style>
  <w:style w:type="paragraph" w:styleId="10">
    <w:name w:val="Body Text 3"/>
    <w:basedOn w:val="1"/>
    <w:link w:val="44"/>
    <w:qFormat/>
    <w:uiPriority w:val="0"/>
    <w:pPr>
      <w:spacing w:after="120"/>
    </w:pPr>
    <w:rPr>
      <w:rFonts w:asciiTheme="minorHAnsi" w:hAnsiTheme="minorHAnsi" w:cstheme="minorBidi"/>
      <w:sz w:val="16"/>
      <w:szCs w:val="16"/>
    </w:rPr>
  </w:style>
  <w:style w:type="paragraph" w:styleId="11">
    <w:name w:val="Body Text Indent"/>
    <w:basedOn w:val="1"/>
    <w:link w:val="70"/>
    <w:qFormat/>
    <w:uiPriority w:val="0"/>
    <w:pPr>
      <w:ind w:firstLine="522" w:firstLineChars="200"/>
    </w:pPr>
    <w:rPr>
      <w:rFonts w:ascii="宋体" w:hAnsi="宋体" w:eastAsiaTheme="minorEastAsia" w:cstheme="minorBidi"/>
      <w:sz w:val="28"/>
      <w:szCs w:val="22"/>
    </w:rPr>
  </w:style>
  <w:style w:type="paragraph" w:styleId="12">
    <w:name w:val="List 2"/>
    <w:basedOn w:val="1"/>
    <w:qFormat/>
    <w:uiPriority w:val="0"/>
    <w:pPr>
      <w:spacing w:line="320" w:lineRule="exact"/>
      <w:jc w:val="center"/>
    </w:pPr>
    <w:rPr>
      <w:b/>
      <w:szCs w:val="24"/>
    </w:rPr>
  </w:style>
  <w:style w:type="paragraph" w:styleId="13">
    <w:name w:val="Block Text"/>
    <w:basedOn w:val="1"/>
    <w:qFormat/>
    <w:uiPriority w:val="0"/>
    <w:pPr>
      <w:ind w:left="113" w:right="113" w:firstLine="555"/>
      <w:jc w:val="left"/>
    </w:pPr>
    <w:rPr>
      <w:sz w:val="28"/>
    </w:rPr>
  </w:style>
  <w:style w:type="paragraph" w:styleId="14">
    <w:name w:val="Plain Text"/>
    <w:basedOn w:val="1"/>
    <w:link w:val="69"/>
    <w:qFormat/>
    <w:uiPriority w:val="0"/>
    <w:pPr>
      <w:spacing w:line="480" w:lineRule="exact"/>
    </w:pPr>
    <w:rPr>
      <w:rFonts w:ascii="宋体" w:hAnsi="Courier New" w:cs="Courier New"/>
      <w:sz w:val="28"/>
      <w:szCs w:val="21"/>
    </w:rPr>
  </w:style>
  <w:style w:type="paragraph" w:styleId="15">
    <w:name w:val="Date"/>
    <w:basedOn w:val="1"/>
    <w:next w:val="1"/>
    <w:link w:val="59"/>
    <w:qFormat/>
    <w:uiPriority w:val="0"/>
    <w:pPr>
      <w:ind w:left="100" w:leftChars="2500"/>
    </w:pPr>
    <w:rPr>
      <w:rFonts w:asciiTheme="minorHAnsi" w:hAnsiTheme="minorHAnsi" w:eastAsiaTheme="minorEastAsia" w:cstheme="minorBidi"/>
      <w:szCs w:val="22"/>
    </w:rPr>
  </w:style>
  <w:style w:type="paragraph" w:styleId="16">
    <w:name w:val="Body Text Indent 2"/>
    <w:basedOn w:val="1"/>
    <w:link w:val="63"/>
    <w:qFormat/>
    <w:uiPriority w:val="0"/>
    <w:pPr>
      <w:spacing w:line="360" w:lineRule="exact"/>
      <w:ind w:firstLine="522" w:firstLineChars="200"/>
      <w:jc w:val="left"/>
    </w:pPr>
    <w:rPr>
      <w:rFonts w:ascii="宋体" w:hAnsi="宋体" w:eastAsiaTheme="minorEastAsia" w:cstheme="minorBidi"/>
      <w:sz w:val="28"/>
      <w:szCs w:val="22"/>
    </w:rPr>
  </w:style>
  <w:style w:type="paragraph" w:styleId="17">
    <w:name w:val="Balloon Text"/>
    <w:basedOn w:val="1"/>
    <w:link w:val="104"/>
    <w:qFormat/>
    <w:uiPriority w:val="99"/>
    <w:rPr>
      <w:sz w:val="18"/>
      <w:szCs w:val="18"/>
    </w:rPr>
  </w:style>
  <w:style w:type="paragraph" w:styleId="18">
    <w:name w:val="footer"/>
    <w:basedOn w:val="1"/>
    <w:link w:val="41"/>
    <w:unhideWhenUsed/>
    <w:qFormat/>
    <w:uiPriority w:val="99"/>
    <w:pPr>
      <w:tabs>
        <w:tab w:val="center" w:pos="4153"/>
        <w:tab w:val="right" w:pos="8306"/>
      </w:tabs>
      <w:snapToGrid w:val="0"/>
      <w:jc w:val="left"/>
    </w:pPr>
    <w:rPr>
      <w:sz w:val="18"/>
      <w:szCs w:val="18"/>
    </w:rPr>
  </w:style>
  <w:style w:type="paragraph" w:styleId="19">
    <w:name w:val="header"/>
    <w:basedOn w:val="1"/>
    <w:link w:val="40"/>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pPr>
      <w:spacing w:line="240" w:lineRule="exact"/>
      <w:jc w:val="center"/>
    </w:pPr>
    <w:rPr>
      <w:kern w:val="0"/>
      <w:sz w:val="18"/>
      <w:szCs w:val="18"/>
    </w:rPr>
  </w:style>
  <w:style w:type="paragraph" w:styleId="21">
    <w:name w:val="List"/>
    <w:basedOn w:val="1"/>
    <w:qFormat/>
    <w:uiPriority w:val="0"/>
    <w:pPr>
      <w:ind w:left="200" w:hanging="200" w:hangingChars="200"/>
    </w:pPr>
  </w:style>
  <w:style w:type="paragraph" w:styleId="22">
    <w:name w:val="Body Text Indent 3"/>
    <w:basedOn w:val="1"/>
    <w:link w:val="58"/>
    <w:qFormat/>
    <w:uiPriority w:val="0"/>
    <w:pPr>
      <w:spacing w:after="120"/>
      <w:ind w:left="420" w:leftChars="200"/>
    </w:pPr>
    <w:rPr>
      <w:rFonts w:asciiTheme="minorHAnsi" w:hAnsiTheme="minorHAnsi" w:eastAsiaTheme="minorEastAsia" w:cstheme="minorBidi"/>
      <w:sz w:val="16"/>
      <w:szCs w:val="16"/>
    </w:rPr>
  </w:style>
  <w:style w:type="paragraph" w:styleId="23">
    <w:name w:val="toc 2"/>
    <w:basedOn w:val="1"/>
    <w:next w:val="1"/>
    <w:qFormat/>
    <w:uiPriority w:val="0"/>
    <w:pPr>
      <w:ind w:left="420" w:leftChars="200"/>
    </w:pPr>
    <w:rPr>
      <w:szCs w:val="24"/>
    </w:rPr>
  </w:style>
  <w:style w:type="paragraph" w:styleId="24">
    <w:name w:val="Body Text 2"/>
    <w:basedOn w:val="1"/>
    <w:link w:val="77"/>
    <w:qFormat/>
    <w:uiPriority w:val="0"/>
    <w:pPr>
      <w:spacing w:after="120" w:line="480" w:lineRule="auto"/>
    </w:pPr>
    <w:rPr>
      <w:rFonts w:asciiTheme="minorHAnsi" w:hAnsiTheme="minorHAnsi" w:cstheme="minorBidi"/>
      <w:szCs w:val="22"/>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6">
    <w:name w:val="index 1"/>
    <w:basedOn w:val="1"/>
    <w:next w:val="1"/>
    <w:qFormat/>
    <w:uiPriority w:val="0"/>
    <w:pPr>
      <w:spacing w:line="240" w:lineRule="atLeast"/>
      <w:jc w:val="center"/>
    </w:pPr>
    <w:rPr>
      <w:szCs w:val="21"/>
    </w:rPr>
  </w:style>
  <w:style w:type="paragraph" w:styleId="27">
    <w:name w:val="Title"/>
    <w:basedOn w:val="1"/>
    <w:link w:val="105"/>
    <w:qFormat/>
    <w:uiPriority w:val="0"/>
    <w:pPr>
      <w:jc w:val="left"/>
      <w:outlineLvl w:val="0"/>
    </w:pPr>
    <w:rPr>
      <w:rFonts w:ascii="Arial" w:hAnsi="Arial" w:cs="Arial"/>
      <w:b/>
      <w:bCs/>
      <w:sz w:val="32"/>
      <w:szCs w:val="32"/>
    </w:rPr>
  </w:style>
  <w:style w:type="paragraph" w:styleId="28">
    <w:name w:val="annotation subject"/>
    <w:basedOn w:val="9"/>
    <w:next w:val="9"/>
    <w:link w:val="97"/>
    <w:qFormat/>
    <w:uiPriority w:val="0"/>
    <w:rPr>
      <w:b/>
      <w:bCs/>
    </w:rPr>
  </w:style>
  <w:style w:type="paragraph" w:styleId="29">
    <w:name w:val="Body Text First Indent"/>
    <w:basedOn w:val="2"/>
    <w:link w:val="81"/>
    <w:qFormat/>
    <w:uiPriority w:val="0"/>
    <w:pPr>
      <w:ind w:firstLine="420" w:firstLineChars="100"/>
    </w:pPr>
    <w:rPr>
      <w:rFonts w:eastAsiaTheme="minorEastAsia"/>
      <w:szCs w:val="24"/>
    </w:rPr>
  </w:style>
  <w:style w:type="paragraph" w:styleId="30">
    <w:name w:val="Body Text First Indent 2"/>
    <w:basedOn w:val="11"/>
    <w:link w:val="96"/>
    <w:qFormat/>
    <w:uiPriority w:val="0"/>
    <w:pPr>
      <w:spacing w:after="120"/>
      <w:ind w:left="420" w:leftChars="200" w:firstLine="420"/>
    </w:pPr>
    <w:rPr>
      <w:rFonts w:ascii="Times New Roman" w:hAnsi="Times New Roman"/>
      <w:sz w:val="21"/>
    </w:rPr>
  </w:style>
  <w:style w:type="table" w:styleId="32">
    <w:name w:val="Table Grid"/>
    <w:basedOn w:val="31"/>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Strong"/>
    <w:qFormat/>
    <w:uiPriority w:val="22"/>
    <w:rPr>
      <w:b/>
      <w:bCs/>
    </w:rPr>
  </w:style>
  <w:style w:type="character" w:styleId="35">
    <w:name w:val="page number"/>
    <w:basedOn w:val="33"/>
    <w:qFormat/>
    <w:uiPriority w:val="0"/>
  </w:style>
  <w:style w:type="character" w:styleId="36">
    <w:name w:val="FollowedHyperlink"/>
    <w:qFormat/>
    <w:uiPriority w:val="0"/>
    <w:rPr>
      <w:color w:val="800080"/>
      <w:u w:val="single"/>
    </w:rPr>
  </w:style>
  <w:style w:type="character" w:styleId="37">
    <w:name w:val="Emphasis"/>
    <w:qFormat/>
    <w:uiPriority w:val="0"/>
    <w:rPr>
      <w:color w:val="CC0000"/>
    </w:rPr>
  </w:style>
  <w:style w:type="character" w:styleId="38">
    <w:name w:val="Hyperlink"/>
    <w:qFormat/>
    <w:uiPriority w:val="0"/>
    <w:rPr>
      <w:color w:val="136EC2"/>
      <w:u w:val="single"/>
    </w:rPr>
  </w:style>
  <w:style w:type="character" w:styleId="39">
    <w:name w:val="annotation reference"/>
    <w:qFormat/>
    <w:uiPriority w:val="99"/>
    <w:rPr>
      <w:sz w:val="21"/>
      <w:szCs w:val="21"/>
    </w:rPr>
  </w:style>
  <w:style w:type="character" w:customStyle="1" w:styleId="40">
    <w:name w:val="页眉 字符"/>
    <w:basedOn w:val="33"/>
    <w:link w:val="19"/>
    <w:qFormat/>
    <w:uiPriority w:val="0"/>
    <w:rPr>
      <w:sz w:val="18"/>
      <w:szCs w:val="18"/>
    </w:rPr>
  </w:style>
  <w:style w:type="character" w:customStyle="1" w:styleId="41">
    <w:name w:val="页脚 字符"/>
    <w:basedOn w:val="33"/>
    <w:link w:val="18"/>
    <w:qFormat/>
    <w:uiPriority w:val="99"/>
    <w:rPr>
      <w:sz w:val="18"/>
      <w:szCs w:val="18"/>
    </w:rPr>
  </w:style>
  <w:style w:type="character" w:customStyle="1" w:styleId="42">
    <w:name w:val="标题 2 字符"/>
    <w:basedOn w:val="33"/>
    <w:link w:val="3"/>
    <w:qFormat/>
    <w:uiPriority w:val="0"/>
    <w:rPr>
      <w:rFonts w:ascii="Arial" w:hAnsi="Arial" w:eastAsia="黑体" w:cs="Times New Roman"/>
      <w:b/>
      <w:bCs/>
      <w:sz w:val="32"/>
      <w:szCs w:val="32"/>
    </w:rPr>
  </w:style>
  <w:style w:type="character" w:customStyle="1" w:styleId="43">
    <w:name w:val="标题 3 字符"/>
    <w:basedOn w:val="33"/>
    <w:link w:val="4"/>
    <w:qFormat/>
    <w:uiPriority w:val="0"/>
    <w:rPr>
      <w:rFonts w:ascii="Times New Roman" w:hAnsi="Times New Roman" w:eastAsia="宋体" w:cs="Times New Roman"/>
      <w:b/>
      <w:kern w:val="0"/>
      <w:sz w:val="32"/>
      <w:szCs w:val="20"/>
      <w:lang w:val="en-US" w:eastAsia="zh-CN"/>
    </w:rPr>
  </w:style>
  <w:style w:type="character" w:customStyle="1" w:styleId="44">
    <w:name w:val="正文文本 3 字符"/>
    <w:link w:val="10"/>
    <w:qFormat/>
    <w:uiPriority w:val="0"/>
    <w:rPr>
      <w:rFonts w:eastAsia="宋体"/>
      <w:sz w:val="16"/>
      <w:szCs w:val="16"/>
    </w:rPr>
  </w:style>
  <w:style w:type="character" w:customStyle="1" w:styleId="45">
    <w:name w:val="表 Char"/>
    <w:link w:val="46"/>
    <w:qFormat/>
    <w:uiPriority w:val="99"/>
    <w:rPr>
      <w:kern w:val="21"/>
    </w:rPr>
  </w:style>
  <w:style w:type="paragraph" w:customStyle="1" w:styleId="46">
    <w:name w:val="表"/>
    <w:basedOn w:val="1"/>
    <w:link w:val="45"/>
    <w:qFormat/>
    <w:uiPriority w:val="99"/>
    <w:pPr>
      <w:keepNext/>
      <w:keepLines/>
      <w:autoSpaceDE w:val="0"/>
      <w:autoSpaceDN w:val="0"/>
      <w:adjustRightInd w:val="0"/>
      <w:spacing w:before="40" w:after="40" w:line="240" w:lineRule="exact"/>
      <w:jc w:val="center"/>
    </w:pPr>
    <w:rPr>
      <w:rFonts w:asciiTheme="minorHAnsi" w:hAnsiTheme="minorHAnsi" w:eastAsiaTheme="minorEastAsia" w:cstheme="minorBidi"/>
      <w:kern w:val="21"/>
      <w:szCs w:val="22"/>
    </w:rPr>
  </w:style>
  <w:style w:type="character" w:customStyle="1" w:styleId="47">
    <w:name w:val="short_text"/>
    <w:basedOn w:val="33"/>
    <w:qFormat/>
    <w:uiPriority w:val="0"/>
  </w:style>
  <w:style w:type="character" w:customStyle="1" w:styleId="48">
    <w:name w:val="apple-converted-space"/>
    <w:basedOn w:val="33"/>
    <w:qFormat/>
    <w:uiPriority w:val="0"/>
  </w:style>
  <w:style w:type="character" w:customStyle="1" w:styleId="49">
    <w:name w:val="表内容 Char Char"/>
    <w:link w:val="50"/>
    <w:qFormat/>
    <w:locked/>
    <w:uiPriority w:val="0"/>
    <w:rPr>
      <w:szCs w:val="21"/>
    </w:rPr>
  </w:style>
  <w:style w:type="paragraph" w:customStyle="1" w:styleId="50">
    <w:name w:val="表内容"/>
    <w:basedOn w:val="1"/>
    <w:link w:val="49"/>
    <w:qFormat/>
    <w:uiPriority w:val="0"/>
    <w:pPr>
      <w:adjustRightInd w:val="0"/>
      <w:spacing w:line="320" w:lineRule="exact"/>
      <w:jc w:val="center"/>
    </w:pPr>
    <w:rPr>
      <w:rFonts w:asciiTheme="minorHAnsi" w:hAnsiTheme="minorHAnsi" w:eastAsiaTheme="minorEastAsia" w:cstheme="minorBidi"/>
      <w:szCs w:val="21"/>
    </w:rPr>
  </w:style>
  <w:style w:type="character" w:customStyle="1" w:styleId="51">
    <w:name w:val="15"/>
    <w:basedOn w:val="33"/>
    <w:qFormat/>
    <w:uiPriority w:val="0"/>
    <w:rPr>
      <w:rFonts w:hint="default" w:ascii="Times New Roman" w:hAnsi="Times New Roman" w:cs="Times New Roman"/>
    </w:rPr>
  </w:style>
  <w:style w:type="character" w:customStyle="1" w:styleId="52">
    <w:name w:val="正文文本缩进 2 Char1"/>
    <w:qFormat/>
    <w:uiPriority w:val="0"/>
    <w:rPr>
      <w:rFonts w:ascii="宋体" w:hAnsi="宋体"/>
      <w:kern w:val="2"/>
      <w:sz w:val="28"/>
    </w:rPr>
  </w:style>
  <w:style w:type="character" w:customStyle="1" w:styleId="53">
    <w:name w:val="样式 样式 正文@ + 首行缩进:  2 字符 字距调整小四 紧缩量  0.2 磅 + 首行缩进:  2 字符 Char"/>
    <w:link w:val="54"/>
    <w:qFormat/>
    <w:uiPriority w:val="0"/>
    <w:rPr>
      <w:rFonts w:ascii="宋体" w:hAnsi="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cs="宋体" w:eastAsiaTheme="minorEastAsia"/>
      <w:kern w:val="24"/>
      <w:sz w:val="24"/>
      <w:szCs w:val="24"/>
    </w:rPr>
  </w:style>
  <w:style w:type="character" w:customStyle="1" w:styleId="55">
    <w:name w:val="1 正文 Char"/>
    <w:link w:val="56"/>
    <w:qFormat/>
    <w:uiPriority w:val="0"/>
    <w:rPr>
      <w:rFonts w:ascii="宋体" w:hAnsi="宋体"/>
      <w:sz w:val="28"/>
      <w:szCs w:val="28"/>
    </w:rPr>
  </w:style>
  <w:style w:type="paragraph" w:customStyle="1" w:styleId="56">
    <w:name w:val="1 正文"/>
    <w:basedOn w:val="1"/>
    <w:link w:val="55"/>
    <w:qFormat/>
    <w:uiPriority w:val="0"/>
    <w:pPr>
      <w:spacing w:line="360" w:lineRule="auto"/>
      <w:ind w:firstLine="200" w:firstLineChars="200"/>
    </w:pPr>
    <w:rPr>
      <w:rFonts w:ascii="宋体" w:hAnsi="宋体" w:eastAsiaTheme="minorEastAsia" w:cstheme="minorBidi"/>
      <w:sz w:val="28"/>
      <w:szCs w:val="28"/>
    </w:rPr>
  </w:style>
  <w:style w:type="character" w:customStyle="1" w:styleId="57">
    <w:name w:val="正文（首行缩进两字） Char"/>
    <w:qFormat/>
    <w:uiPriority w:val="0"/>
    <w:rPr>
      <w:sz w:val="28"/>
    </w:rPr>
  </w:style>
  <w:style w:type="character" w:customStyle="1" w:styleId="58">
    <w:name w:val="正文文本缩进 3 字符"/>
    <w:link w:val="22"/>
    <w:qFormat/>
    <w:uiPriority w:val="99"/>
    <w:rPr>
      <w:sz w:val="16"/>
      <w:szCs w:val="16"/>
    </w:rPr>
  </w:style>
  <w:style w:type="character" w:customStyle="1" w:styleId="59">
    <w:name w:val="日期 字符"/>
    <w:link w:val="15"/>
    <w:qFormat/>
    <w:uiPriority w:val="0"/>
  </w:style>
  <w:style w:type="character" w:customStyle="1" w:styleId="60">
    <w:name w:val="Char Char51"/>
    <w:qFormat/>
    <w:uiPriority w:val="0"/>
    <w:rPr>
      <w:rFonts w:ascii="黑体" w:hAnsi="Courier New" w:eastAsia="黑体"/>
      <w:lang w:val="en-US" w:eastAsia="zh-CN"/>
    </w:rPr>
  </w:style>
  <w:style w:type="character" w:customStyle="1" w:styleId="61">
    <w:name w:val="t_tag"/>
    <w:basedOn w:val="33"/>
    <w:qFormat/>
    <w:uiPriority w:val="0"/>
  </w:style>
  <w:style w:type="character" w:customStyle="1" w:styleId="62">
    <w:name w:val="10"/>
    <w:basedOn w:val="33"/>
    <w:qFormat/>
    <w:uiPriority w:val="0"/>
    <w:rPr>
      <w:rFonts w:hint="default" w:ascii="Times New Roman" w:hAnsi="Times New Roman" w:cs="Times New Roman"/>
    </w:rPr>
  </w:style>
  <w:style w:type="character" w:customStyle="1" w:styleId="63">
    <w:name w:val="正文文本缩进 2 字符"/>
    <w:link w:val="16"/>
    <w:qFormat/>
    <w:uiPriority w:val="0"/>
    <w:rPr>
      <w:rFonts w:ascii="宋体" w:hAnsi="宋体"/>
      <w:sz w:val="28"/>
    </w:rPr>
  </w:style>
  <w:style w:type="character" w:customStyle="1" w:styleId="64">
    <w:name w:val="表格样式 Char"/>
    <w:link w:val="65"/>
    <w:qFormat/>
    <w:uiPriority w:val="0"/>
    <w:rPr>
      <w:szCs w:val="21"/>
    </w:rPr>
  </w:style>
  <w:style w:type="paragraph" w:customStyle="1" w:styleId="65">
    <w:name w:val="表格样式"/>
    <w:basedOn w:val="1"/>
    <w:link w:val="64"/>
    <w:qFormat/>
    <w:uiPriority w:val="0"/>
    <w:pPr>
      <w:widowControl/>
      <w:jc w:val="center"/>
    </w:pPr>
    <w:rPr>
      <w:rFonts w:asciiTheme="minorHAnsi" w:hAnsiTheme="minorHAnsi" w:eastAsiaTheme="minorEastAsia" w:cstheme="minorBidi"/>
      <w:szCs w:val="21"/>
    </w:rPr>
  </w:style>
  <w:style w:type="character" w:customStyle="1" w:styleId="66">
    <w:name w:val="Char Char"/>
    <w:qFormat/>
    <w:uiPriority w:val="0"/>
    <w:rPr>
      <w:rFonts w:ascii="Consolas" w:hAnsi="Consolas"/>
      <w:sz w:val="21"/>
      <w:szCs w:val="21"/>
    </w:rPr>
  </w:style>
  <w:style w:type="character" w:customStyle="1" w:styleId="67">
    <w:name w:val="表格 Char"/>
    <w:link w:val="68"/>
    <w:qFormat/>
    <w:uiPriority w:val="0"/>
    <w:rPr>
      <w:rFonts w:ascii="宋体" w:hAnsi="宋体"/>
      <w:sz w:val="24"/>
      <w:szCs w:val="24"/>
    </w:rPr>
  </w:style>
  <w:style w:type="paragraph" w:customStyle="1" w:styleId="68">
    <w:name w:val="表格"/>
    <w:basedOn w:val="1"/>
    <w:link w:val="67"/>
    <w:qFormat/>
    <w:uiPriority w:val="0"/>
    <w:pPr>
      <w:spacing w:line="240" w:lineRule="atLeast"/>
    </w:pPr>
    <w:rPr>
      <w:rFonts w:ascii="宋体" w:hAnsi="宋体" w:eastAsiaTheme="minorEastAsia" w:cstheme="minorBidi"/>
      <w:sz w:val="24"/>
      <w:szCs w:val="24"/>
    </w:rPr>
  </w:style>
  <w:style w:type="character" w:customStyle="1" w:styleId="69">
    <w:name w:val="纯文本 字符"/>
    <w:link w:val="14"/>
    <w:qFormat/>
    <w:uiPriority w:val="0"/>
    <w:rPr>
      <w:rFonts w:ascii="宋体" w:hAnsi="Courier New" w:eastAsia="宋体" w:cs="Courier New"/>
      <w:sz w:val="28"/>
      <w:szCs w:val="21"/>
    </w:rPr>
  </w:style>
  <w:style w:type="character" w:customStyle="1" w:styleId="70">
    <w:name w:val="正文文本缩进 字符"/>
    <w:link w:val="11"/>
    <w:qFormat/>
    <w:uiPriority w:val="0"/>
    <w:rPr>
      <w:rFonts w:ascii="宋体" w:hAnsi="宋体"/>
      <w:sz w:val="28"/>
    </w:rPr>
  </w:style>
  <w:style w:type="character" w:customStyle="1" w:styleId="71">
    <w:name w:val="表格内容 Char"/>
    <w:link w:val="72"/>
    <w:qFormat/>
    <w:uiPriority w:val="0"/>
    <w:rPr>
      <w:color w:val="000000"/>
      <w:szCs w:val="24"/>
    </w:rPr>
  </w:style>
  <w:style w:type="paragraph" w:customStyle="1" w:styleId="72">
    <w:name w:val="表格内容"/>
    <w:link w:val="71"/>
    <w:qFormat/>
    <w:uiPriority w:val="0"/>
    <w:pPr>
      <w:adjustRightInd w:val="0"/>
      <w:snapToGrid w:val="0"/>
      <w:spacing w:line="360" w:lineRule="exact"/>
      <w:jc w:val="center"/>
    </w:pPr>
    <w:rPr>
      <w:rFonts w:asciiTheme="minorHAnsi" w:hAnsiTheme="minorHAnsi" w:eastAsiaTheme="minorEastAsia" w:cstheme="minorBidi"/>
      <w:color w:val="000000"/>
      <w:kern w:val="2"/>
      <w:sz w:val="21"/>
      <w:szCs w:val="24"/>
      <w:lang w:val="en-US" w:eastAsia="zh-CN" w:bidi="ar-SA"/>
    </w:rPr>
  </w:style>
  <w:style w:type="character" w:customStyle="1" w:styleId="73">
    <w:name w:val="正文文本 字符"/>
    <w:link w:val="2"/>
    <w:qFormat/>
    <w:uiPriority w:val="99"/>
    <w:rPr>
      <w:rFonts w:eastAsia="宋体"/>
    </w:rPr>
  </w:style>
  <w:style w:type="character" w:customStyle="1" w:styleId="74">
    <w:name w:val="样式2 Char"/>
    <w:link w:val="75"/>
    <w:qFormat/>
    <w:uiPriority w:val="0"/>
    <w:rPr>
      <w:sz w:val="24"/>
    </w:rPr>
  </w:style>
  <w:style w:type="paragraph" w:customStyle="1" w:styleId="75">
    <w:name w:val="样式2"/>
    <w:basedOn w:val="1"/>
    <w:link w:val="74"/>
    <w:qFormat/>
    <w:uiPriority w:val="0"/>
    <w:pPr>
      <w:spacing w:line="360" w:lineRule="auto"/>
      <w:ind w:firstLine="200" w:firstLineChars="200"/>
    </w:pPr>
    <w:rPr>
      <w:rFonts w:asciiTheme="minorHAnsi" w:hAnsiTheme="minorHAnsi" w:eastAsiaTheme="minorEastAsia" w:cstheme="minorBidi"/>
      <w:sz w:val="24"/>
      <w:szCs w:val="22"/>
    </w:rPr>
  </w:style>
  <w:style w:type="character" w:customStyle="1" w:styleId="76">
    <w:name w:val="样式2 Char Char"/>
    <w:qFormat/>
    <w:uiPriority w:val="0"/>
    <w:rPr>
      <w:rFonts w:eastAsia="宋体"/>
      <w:kern w:val="2"/>
      <w:sz w:val="24"/>
      <w:lang w:val="en-US" w:eastAsia="zh-CN" w:bidi="ar-SA"/>
    </w:rPr>
  </w:style>
  <w:style w:type="character" w:customStyle="1" w:styleId="77">
    <w:name w:val="正文文本 2 字符1"/>
    <w:link w:val="24"/>
    <w:qFormat/>
    <w:uiPriority w:val="99"/>
    <w:rPr>
      <w:rFonts w:eastAsia="宋体"/>
    </w:rPr>
  </w:style>
  <w:style w:type="character" w:customStyle="1" w:styleId="78">
    <w:name w:val="纯文本 Char1 Char2"/>
    <w:qFormat/>
    <w:uiPriority w:val="0"/>
    <w:rPr>
      <w:rFonts w:ascii="宋体" w:hAnsi="Courier New" w:eastAsia="宋体"/>
      <w:kern w:val="2"/>
      <w:sz w:val="21"/>
      <w:lang w:val="en-US" w:eastAsia="zh-CN" w:bidi="ar-SA"/>
    </w:rPr>
  </w:style>
  <w:style w:type="character" w:customStyle="1" w:styleId="79">
    <w:name w:val="题注 字符"/>
    <w:link w:val="7"/>
    <w:qFormat/>
    <w:uiPriority w:val="0"/>
    <w:rPr>
      <w:rFonts w:ascii="黑体" w:hAnsi="Arial" w:eastAsia="黑体"/>
      <w:b/>
    </w:rPr>
  </w:style>
  <w:style w:type="character" w:customStyle="1" w:styleId="80">
    <w:name w:val="正文文本缩进 3 Char Char"/>
    <w:qFormat/>
    <w:uiPriority w:val="0"/>
    <w:rPr>
      <w:rFonts w:ascii="宋体" w:hAnsi="宋体" w:eastAsia="宋体"/>
      <w:b/>
      <w:bCs/>
      <w:kern w:val="2"/>
      <w:sz w:val="24"/>
      <w:lang w:val="en-US" w:eastAsia="zh-CN" w:bidi="ar-SA"/>
    </w:rPr>
  </w:style>
  <w:style w:type="character" w:customStyle="1" w:styleId="81">
    <w:name w:val="正文首行缩进 字符"/>
    <w:link w:val="29"/>
    <w:qFormat/>
    <w:uiPriority w:val="0"/>
    <w:rPr>
      <w:szCs w:val="24"/>
    </w:rPr>
  </w:style>
  <w:style w:type="character" w:customStyle="1" w:styleId="82">
    <w:name w:val="样式1 Char"/>
    <w:link w:val="83"/>
    <w:qFormat/>
    <w:uiPriority w:val="0"/>
    <w:rPr>
      <w:rFonts w:eastAsia="宋体"/>
      <w:spacing w:val="18"/>
      <w:sz w:val="32"/>
    </w:rPr>
  </w:style>
  <w:style w:type="paragraph" w:customStyle="1" w:styleId="83">
    <w:name w:val="样式1"/>
    <w:basedOn w:val="1"/>
    <w:link w:val="82"/>
    <w:qFormat/>
    <w:uiPriority w:val="0"/>
    <w:pPr>
      <w:suppressAutoHyphens/>
      <w:spacing w:line="520" w:lineRule="atLeast"/>
      <w:ind w:firstLine="200" w:firstLineChars="200"/>
    </w:pPr>
    <w:rPr>
      <w:rFonts w:asciiTheme="minorHAnsi" w:hAnsiTheme="minorHAnsi" w:cstheme="minorBidi"/>
      <w:spacing w:val="18"/>
      <w:sz w:val="32"/>
      <w:szCs w:val="22"/>
    </w:rPr>
  </w:style>
  <w:style w:type="character" w:customStyle="1" w:styleId="84">
    <w:name w:val="正文缩进 字符"/>
    <w:link w:val="5"/>
    <w:qFormat/>
    <w:uiPriority w:val="0"/>
    <w:rPr>
      <w:rFonts w:eastAsia="宋体"/>
    </w:rPr>
  </w:style>
  <w:style w:type="character" w:customStyle="1" w:styleId="85">
    <w:name w:val="正文缩进 Char"/>
    <w:qFormat/>
    <w:uiPriority w:val="0"/>
    <w:rPr>
      <w:rFonts w:eastAsia="宋体"/>
      <w:kern w:val="2"/>
      <w:sz w:val="21"/>
      <w:lang w:val="en-US" w:eastAsia="zh-CN" w:bidi="ar-SA"/>
    </w:rPr>
  </w:style>
  <w:style w:type="character" w:customStyle="1" w:styleId="86">
    <w:name w:val="style11"/>
    <w:qFormat/>
    <w:uiPriority w:val="0"/>
    <w:rPr>
      <w:sz w:val="22"/>
      <w:szCs w:val="22"/>
    </w:rPr>
  </w:style>
  <w:style w:type="character" w:customStyle="1" w:styleId="87">
    <w:name w:val="报告 Char"/>
    <w:link w:val="88"/>
    <w:qFormat/>
    <w:uiPriority w:val="0"/>
    <w:rPr>
      <w:rFonts w:eastAsia="宋体"/>
      <w:sz w:val="24"/>
      <w:lang w:val="en-GB"/>
    </w:rPr>
  </w:style>
  <w:style w:type="paragraph" w:customStyle="1" w:styleId="88">
    <w:name w:val="报告"/>
    <w:basedOn w:val="1"/>
    <w:link w:val="87"/>
    <w:qFormat/>
    <w:uiPriority w:val="0"/>
    <w:pPr>
      <w:tabs>
        <w:tab w:val="left" w:pos="1440"/>
      </w:tabs>
      <w:overflowPunct w:val="0"/>
      <w:autoSpaceDE w:val="0"/>
      <w:autoSpaceDN w:val="0"/>
      <w:adjustRightInd w:val="0"/>
      <w:snapToGrid w:val="0"/>
      <w:spacing w:before="120" w:after="120" w:line="400" w:lineRule="atLeast"/>
      <w:ind w:left="840" w:leftChars="400"/>
      <w:textAlignment w:val="baseline"/>
    </w:pPr>
    <w:rPr>
      <w:rFonts w:asciiTheme="minorHAnsi" w:hAnsiTheme="minorHAnsi" w:cstheme="minorBidi"/>
      <w:sz w:val="24"/>
      <w:szCs w:val="22"/>
      <w:lang w:val="en-GB"/>
    </w:rPr>
  </w:style>
  <w:style w:type="character" w:customStyle="1" w:styleId="89">
    <w:name w:val="热电厂正文 Char"/>
    <w:link w:val="90"/>
    <w:qFormat/>
    <w:uiPriority w:val="0"/>
    <w:rPr>
      <w:rFonts w:eastAsia="宋体"/>
      <w:sz w:val="24"/>
      <w:szCs w:val="24"/>
    </w:rPr>
  </w:style>
  <w:style w:type="paragraph" w:customStyle="1" w:styleId="90">
    <w:name w:val="热电厂正文"/>
    <w:basedOn w:val="1"/>
    <w:link w:val="89"/>
    <w:qFormat/>
    <w:uiPriority w:val="0"/>
    <w:pPr>
      <w:spacing w:line="440" w:lineRule="exact"/>
      <w:ind w:firstLine="480" w:firstLineChars="200"/>
    </w:pPr>
    <w:rPr>
      <w:rFonts w:asciiTheme="minorHAnsi" w:hAnsiTheme="minorHAnsi" w:cstheme="minorBidi"/>
      <w:sz w:val="24"/>
      <w:szCs w:val="24"/>
    </w:rPr>
  </w:style>
  <w:style w:type="character" w:customStyle="1" w:styleId="91">
    <w:name w:val="正文文本 3 Char1"/>
    <w:basedOn w:val="33"/>
    <w:semiHidden/>
    <w:qFormat/>
    <w:uiPriority w:val="99"/>
    <w:rPr>
      <w:rFonts w:ascii="Times New Roman" w:hAnsi="Times New Roman" w:eastAsia="宋体" w:cs="Times New Roman"/>
      <w:sz w:val="16"/>
      <w:szCs w:val="16"/>
    </w:rPr>
  </w:style>
  <w:style w:type="character" w:customStyle="1" w:styleId="92">
    <w:name w:val="批注文字 字符"/>
    <w:basedOn w:val="33"/>
    <w:link w:val="9"/>
    <w:qFormat/>
    <w:uiPriority w:val="0"/>
    <w:rPr>
      <w:rFonts w:ascii="Times New Roman" w:hAnsi="Times New Roman" w:eastAsia="宋体" w:cs="Times New Roman"/>
      <w:szCs w:val="20"/>
    </w:rPr>
  </w:style>
  <w:style w:type="character" w:customStyle="1" w:styleId="93">
    <w:name w:val="正文文本 Char1"/>
    <w:basedOn w:val="33"/>
    <w:semiHidden/>
    <w:qFormat/>
    <w:uiPriority w:val="99"/>
    <w:rPr>
      <w:rFonts w:ascii="Times New Roman" w:hAnsi="Times New Roman" w:eastAsia="宋体" w:cs="Times New Roman"/>
      <w:szCs w:val="20"/>
    </w:rPr>
  </w:style>
  <w:style w:type="character" w:customStyle="1" w:styleId="94">
    <w:name w:val="文档结构图 字符"/>
    <w:basedOn w:val="33"/>
    <w:link w:val="8"/>
    <w:qFormat/>
    <w:uiPriority w:val="0"/>
    <w:rPr>
      <w:rFonts w:ascii="Times New Roman" w:hAnsi="Times New Roman" w:eastAsia="宋体" w:cs="Times New Roman"/>
      <w:szCs w:val="20"/>
      <w:shd w:val="clear" w:color="auto" w:fill="000080"/>
    </w:rPr>
  </w:style>
  <w:style w:type="character" w:customStyle="1" w:styleId="95">
    <w:name w:val="正文文本缩进 Char1"/>
    <w:basedOn w:val="33"/>
    <w:semiHidden/>
    <w:uiPriority w:val="99"/>
    <w:rPr>
      <w:rFonts w:ascii="Times New Roman" w:hAnsi="Times New Roman" w:eastAsia="宋体" w:cs="Times New Roman"/>
      <w:szCs w:val="20"/>
    </w:rPr>
  </w:style>
  <w:style w:type="character" w:customStyle="1" w:styleId="96">
    <w:name w:val="正文首行缩进 2 字符"/>
    <w:basedOn w:val="95"/>
    <w:link w:val="30"/>
    <w:uiPriority w:val="0"/>
    <w:rPr>
      <w:rFonts w:ascii="Times New Roman" w:hAnsi="Times New Roman" w:eastAsia="宋体" w:cs="Times New Roman"/>
      <w:szCs w:val="20"/>
    </w:rPr>
  </w:style>
  <w:style w:type="character" w:customStyle="1" w:styleId="97">
    <w:name w:val="批注主题 字符"/>
    <w:basedOn w:val="92"/>
    <w:link w:val="28"/>
    <w:uiPriority w:val="0"/>
    <w:rPr>
      <w:rFonts w:ascii="Times New Roman" w:hAnsi="Times New Roman" w:eastAsia="宋体" w:cs="Times New Roman"/>
      <w:b/>
      <w:bCs/>
      <w:szCs w:val="20"/>
    </w:rPr>
  </w:style>
  <w:style w:type="character" w:customStyle="1" w:styleId="98">
    <w:name w:val="正文文本缩进 3 Char1"/>
    <w:basedOn w:val="33"/>
    <w:semiHidden/>
    <w:qFormat/>
    <w:uiPriority w:val="99"/>
    <w:rPr>
      <w:rFonts w:ascii="Times New Roman" w:hAnsi="Times New Roman" w:eastAsia="宋体" w:cs="Times New Roman"/>
      <w:sz w:val="16"/>
      <w:szCs w:val="16"/>
    </w:rPr>
  </w:style>
  <w:style w:type="character" w:customStyle="1" w:styleId="99">
    <w:name w:val="纯文本 Char2"/>
    <w:basedOn w:val="33"/>
    <w:semiHidden/>
    <w:qFormat/>
    <w:uiPriority w:val="99"/>
    <w:rPr>
      <w:rFonts w:ascii="宋体" w:hAnsi="Courier New" w:eastAsia="宋体" w:cs="Courier New"/>
      <w:szCs w:val="21"/>
    </w:rPr>
  </w:style>
  <w:style w:type="character" w:customStyle="1" w:styleId="100">
    <w:name w:val="日期 Char1"/>
    <w:basedOn w:val="33"/>
    <w:semiHidden/>
    <w:qFormat/>
    <w:uiPriority w:val="99"/>
    <w:rPr>
      <w:rFonts w:ascii="Times New Roman" w:hAnsi="Times New Roman" w:eastAsia="宋体" w:cs="Times New Roman"/>
      <w:szCs w:val="20"/>
    </w:rPr>
  </w:style>
  <w:style w:type="character" w:customStyle="1" w:styleId="101">
    <w:name w:val="正文文本 2 Char1"/>
    <w:basedOn w:val="33"/>
    <w:semiHidden/>
    <w:qFormat/>
    <w:uiPriority w:val="99"/>
    <w:rPr>
      <w:rFonts w:ascii="Times New Roman" w:hAnsi="Times New Roman" w:eastAsia="宋体" w:cs="Times New Roman"/>
      <w:szCs w:val="20"/>
    </w:rPr>
  </w:style>
  <w:style w:type="character" w:customStyle="1" w:styleId="102">
    <w:name w:val="正文文本缩进 2 Char2"/>
    <w:basedOn w:val="33"/>
    <w:semiHidden/>
    <w:uiPriority w:val="99"/>
    <w:rPr>
      <w:rFonts w:ascii="Times New Roman" w:hAnsi="Times New Roman" w:eastAsia="宋体" w:cs="Times New Roman"/>
      <w:szCs w:val="20"/>
    </w:rPr>
  </w:style>
  <w:style w:type="character" w:customStyle="1" w:styleId="103">
    <w:name w:val="正文首行缩进 Char1"/>
    <w:basedOn w:val="93"/>
    <w:semiHidden/>
    <w:uiPriority w:val="99"/>
    <w:rPr>
      <w:rFonts w:ascii="Times New Roman" w:hAnsi="Times New Roman" w:eastAsia="宋体" w:cs="Times New Roman"/>
      <w:szCs w:val="20"/>
    </w:rPr>
  </w:style>
  <w:style w:type="character" w:customStyle="1" w:styleId="104">
    <w:name w:val="批注框文本 字符"/>
    <w:basedOn w:val="33"/>
    <w:link w:val="17"/>
    <w:qFormat/>
    <w:uiPriority w:val="99"/>
    <w:rPr>
      <w:rFonts w:ascii="Times New Roman" w:hAnsi="Times New Roman" w:eastAsia="宋体" w:cs="Times New Roman"/>
      <w:sz w:val="18"/>
      <w:szCs w:val="18"/>
    </w:rPr>
  </w:style>
  <w:style w:type="character" w:customStyle="1" w:styleId="105">
    <w:name w:val="标题 字符"/>
    <w:basedOn w:val="33"/>
    <w:link w:val="27"/>
    <w:uiPriority w:val="0"/>
    <w:rPr>
      <w:rFonts w:ascii="Arial" w:hAnsi="Arial" w:eastAsia="宋体" w:cs="Arial"/>
      <w:b/>
      <w:bCs/>
      <w:sz w:val="32"/>
      <w:szCs w:val="32"/>
    </w:rPr>
  </w:style>
  <w:style w:type="paragraph" w:customStyle="1" w:styleId="106">
    <w:name w:val="我的正文"/>
    <w:basedOn w:val="1"/>
    <w:qFormat/>
    <w:uiPriority w:val="0"/>
    <w:pPr>
      <w:spacing w:line="460" w:lineRule="exact"/>
      <w:ind w:firstLine="482"/>
    </w:pPr>
    <w:rPr>
      <w:sz w:val="24"/>
      <w:szCs w:val="24"/>
    </w:rPr>
  </w:style>
  <w:style w:type="paragraph" w:customStyle="1" w:styleId="107">
    <w:name w:val="样式 四号 首行缩进:  2 字符"/>
    <w:basedOn w:val="1"/>
    <w:qFormat/>
    <w:uiPriority w:val="0"/>
    <w:pPr>
      <w:spacing w:line="480" w:lineRule="atLeast"/>
      <w:ind w:firstLine="200" w:firstLineChars="200"/>
    </w:pPr>
    <w:rPr>
      <w:sz w:val="24"/>
      <w:szCs w:val="24"/>
    </w:rPr>
  </w:style>
  <w:style w:type="paragraph" w:customStyle="1" w:styleId="108">
    <w:name w:val="Table Paragraph"/>
    <w:basedOn w:val="1"/>
    <w:qFormat/>
    <w:uiPriority w:val="1"/>
    <w:pPr>
      <w:jc w:val="left"/>
    </w:pPr>
    <w:rPr>
      <w:rFonts w:ascii="Calibri" w:hAnsi="Calibri"/>
      <w:kern w:val="0"/>
      <w:sz w:val="22"/>
      <w:szCs w:val="22"/>
      <w:lang w:eastAsia="en-US"/>
    </w:rPr>
  </w:style>
  <w:style w:type="paragraph" w:customStyle="1" w:styleId="109">
    <w:name w:val="默认段落字体 Para Char Char Char Char"/>
    <w:basedOn w:val="1"/>
    <w:uiPriority w:val="0"/>
  </w:style>
  <w:style w:type="paragraph" w:customStyle="1" w:styleId="110">
    <w:name w:val="样式 正文（首行缩进两字） + 宋体 小四 加粗 行距: 固定值 24 磅"/>
    <w:basedOn w:val="5"/>
    <w:qFormat/>
    <w:uiPriority w:val="0"/>
    <w:pPr>
      <w:adjustRightInd w:val="0"/>
      <w:spacing w:line="460" w:lineRule="exact"/>
      <w:ind w:firstLine="720" w:firstLineChars="300"/>
      <w:textAlignment w:val="baseline"/>
    </w:pPr>
    <w:rPr>
      <w:rFonts w:ascii="宋体" w:hAnsi="宋体"/>
      <w:bCs/>
      <w:kern w:val="0"/>
      <w:sz w:val="24"/>
      <w:szCs w:val="24"/>
    </w:rPr>
  </w:style>
  <w:style w:type="paragraph" w:customStyle="1" w:styleId="111">
    <w:name w:val="正文一"/>
    <w:basedOn w:val="1"/>
    <w:qFormat/>
    <w:uiPriority w:val="0"/>
    <w:pPr>
      <w:spacing w:line="460" w:lineRule="exact"/>
      <w:ind w:firstLine="200" w:firstLineChars="200"/>
    </w:pPr>
    <w:rPr>
      <w:sz w:val="24"/>
    </w:rPr>
  </w:style>
  <w:style w:type="paragraph" w:customStyle="1" w:styleId="112">
    <w:name w:val="样式 小四 首行缩进:  2 字符"/>
    <w:basedOn w:val="1"/>
    <w:next w:val="1"/>
    <w:qFormat/>
    <w:uiPriority w:val="0"/>
    <w:pPr>
      <w:adjustRightInd w:val="0"/>
      <w:spacing w:line="360" w:lineRule="auto"/>
      <w:ind w:firstLine="480" w:firstLineChars="200"/>
      <w:textAlignment w:val="baseline"/>
    </w:pPr>
    <w:rPr>
      <w:kern w:val="0"/>
      <w:sz w:val="24"/>
    </w:rPr>
  </w:style>
  <w:style w:type="paragraph" w:customStyle="1" w:styleId="113">
    <w:name w:val="xl25"/>
    <w:basedOn w:val="1"/>
    <w:qFormat/>
    <w:uiPriority w:val="0"/>
    <w:pPr>
      <w:widowControl/>
      <w:spacing w:before="100" w:beforeAutospacing="1" w:after="100" w:afterAutospacing="1"/>
      <w:jc w:val="center"/>
      <w:textAlignment w:val="top"/>
    </w:pPr>
    <w:rPr>
      <w:kern w:val="0"/>
      <w:szCs w:val="21"/>
    </w:rPr>
  </w:style>
  <w:style w:type="paragraph" w:customStyle="1" w:styleId="114">
    <w:name w:val="样式 四号 左侧:  1.53 厘米"/>
    <w:basedOn w:val="1"/>
    <w:qFormat/>
    <w:uiPriority w:val="0"/>
    <w:pPr>
      <w:adjustRightInd w:val="0"/>
    </w:pPr>
    <w:rPr>
      <w:w w:val="90"/>
      <w:sz w:val="28"/>
      <w:szCs w:val="28"/>
    </w:rPr>
  </w:style>
  <w:style w:type="paragraph" w:customStyle="1" w:styleId="115">
    <w:name w:val="深泽正文"/>
    <w:basedOn w:val="14"/>
    <w:qFormat/>
    <w:uiPriority w:val="0"/>
    <w:pPr>
      <w:spacing w:line="440" w:lineRule="exact"/>
      <w:ind w:firstLine="488" w:firstLineChars="200"/>
    </w:pPr>
    <w:rPr>
      <w:rFonts w:ascii="Times New Roman" w:hAnsi="Times New Roman" w:cs="Times New Roman"/>
      <w:spacing w:val="4"/>
      <w:kern w:val="0"/>
      <w:sz w:val="24"/>
      <w:szCs w:val="24"/>
      <w:lang w:val="zh-CN"/>
    </w:rPr>
  </w:style>
  <w:style w:type="paragraph" w:customStyle="1" w:styleId="116">
    <w:name w:val="文"/>
    <w:basedOn w:val="1"/>
    <w:qFormat/>
    <w:uiPriority w:val="0"/>
    <w:pPr>
      <w:spacing w:line="360" w:lineRule="auto"/>
      <w:ind w:firstLine="480" w:firstLineChars="200"/>
    </w:pPr>
    <w:rPr>
      <w:sz w:val="24"/>
      <w:szCs w:val="24"/>
    </w:rPr>
  </w:style>
  <w:style w:type="paragraph" w:customStyle="1" w:styleId="117">
    <w:name w:val="样式 行距: 固定值 24 磅"/>
    <w:basedOn w:val="1"/>
    <w:qFormat/>
    <w:uiPriority w:val="0"/>
    <w:pPr>
      <w:spacing w:line="480" w:lineRule="exact"/>
      <w:ind w:firstLine="200" w:firstLineChars="200"/>
    </w:pPr>
    <w:rPr>
      <w:sz w:val="24"/>
    </w:rPr>
  </w:style>
  <w:style w:type="paragraph" w:customStyle="1" w:styleId="118">
    <w:name w:val="样式 样式 样式 四号 左侧:  1.53 厘米 + 首行缩进:  2 字符 + 居中 左侧:  2 字符 首行缩进:  2..."/>
    <w:basedOn w:val="119"/>
    <w:qFormat/>
    <w:uiPriority w:val="0"/>
    <w:pPr>
      <w:jc w:val="center"/>
    </w:pPr>
  </w:style>
  <w:style w:type="paragraph" w:customStyle="1" w:styleId="119">
    <w:name w:val="样式 样式 四号 左侧:  1.53 厘米 + 首行缩进:  2 字符"/>
    <w:basedOn w:val="114"/>
    <w:qFormat/>
    <w:uiPriority w:val="0"/>
    <w:pPr>
      <w:ind w:left="200" w:leftChars="200"/>
    </w:pPr>
    <w:rPr>
      <w:szCs w:val="20"/>
    </w:rPr>
  </w:style>
  <w:style w:type="paragraph" w:customStyle="1" w:styleId="120">
    <w:name w:val="表格1"/>
    <w:basedOn w:val="1"/>
    <w:qFormat/>
    <w:uiPriority w:val="0"/>
    <w:pPr>
      <w:adjustRightInd w:val="0"/>
      <w:spacing w:line="400" w:lineRule="atLeast"/>
      <w:jc w:val="center"/>
      <w:textAlignment w:val="baseline"/>
    </w:pPr>
    <w:rPr>
      <w:kern w:val="0"/>
      <w:sz w:val="24"/>
      <w:szCs w:val="24"/>
    </w:rPr>
  </w:style>
  <w:style w:type="paragraph" w:customStyle="1" w:styleId="121">
    <w:name w:val="1.1.1"/>
    <w:basedOn w:val="1"/>
    <w:qFormat/>
    <w:uiPriority w:val="0"/>
    <w:pPr>
      <w:jc w:val="left"/>
    </w:pPr>
    <w:rPr>
      <w:rFonts w:ascii="黑体"/>
      <w:sz w:val="24"/>
      <w:szCs w:val="24"/>
    </w:rPr>
  </w:style>
  <w:style w:type="paragraph" w:customStyle="1" w:styleId="122">
    <w:name w:val="p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3">
    <w:name w:val="Char Char1 Char Char Char Char Char Char Char Char Char Char Char Char Char Char Char Char Char Char Char Char Char Char Char Char Char Char Char Char Char Char Char Char Char Char Char Char Char Char"/>
    <w:basedOn w:val="1"/>
    <w:qFormat/>
    <w:uiPriority w:val="0"/>
    <w:pPr>
      <w:widowControl/>
      <w:spacing w:after="160" w:line="240" w:lineRule="exact"/>
    </w:pPr>
    <w:rPr>
      <w:rFonts w:ascii="Verdana" w:hAnsi="Verdana" w:eastAsia="Times New Roman" w:cs="Arial"/>
      <w:kern w:val="0"/>
      <w:sz w:val="22"/>
      <w:lang w:eastAsia="en-US"/>
    </w:rPr>
  </w:style>
  <w:style w:type="paragraph" w:customStyle="1" w:styleId="124">
    <w:name w:val="Char2 Char Char Char Char Char Char Char Char Char Char Char Char Char Char Char Char Char Char Char Char Char Char Char Char Char Char Char Char"/>
    <w:basedOn w:val="4"/>
    <w:qFormat/>
    <w:uiPriority w:val="0"/>
    <w:pPr>
      <w:widowControl w:val="0"/>
      <w:tabs>
        <w:tab w:val="left" w:pos="360"/>
        <w:tab w:val="left" w:pos="900"/>
      </w:tabs>
      <w:snapToGrid w:val="0"/>
      <w:spacing w:before="120" w:after="120" w:line="360" w:lineRule="auto"/>
      <w:ind w:left="542" w:leftChars="-12" w:firstLine="200" w:firstLineChars="200"/>
    </w:pPr>
  </w:style>
  <w:style w:type="paragraph" w:customStyle="1" w:styleId="125">
    <w:name w:val="正文1"/>
    <w:basedOn w:val="1"/>
    <w:unhideWhenUsed/>
    <w:qFormat/>
    <w:uiPriority w:val="0"/>
    <w:pPr>
      <w:spacing w:before="78" w:beforeLines="25" w:after="78" w:afterLines="25" w:line="360" w:lineRule="auto"/>
      <w:ind w:firstLine="480" w:firstLineChars="200"/>
    </w:pPr>
    <w:rPr>
      <w:rFonts w:ascii="Arial" w:hAnsi="Arial"/>
      <w:color w:val="000000"/>
      <w:kern w:val="0"/>
      <w:sz w:val="24"/>
    </w:rPr>
  </w:style>
  <w:style w:type="paragraph" w:customStyle="1" w:styleId="126">
    <w:name w:val="表标"/>
    <w:basedOn w:val="1"/>
    <w:next w:val="1"/>
    <w:qFormat/>
    <w:uiPriority w:val="0"/>
    <w:pPr>
      <w:adjustRightInd w:val="0"/>
      <w:snapToGrid w:val="0"/>
      <w:spacing w:line="320" w:lineRule="exact"/>
      <w:jc w:val="center"/>
      <w:textAlignment w:val="baseline"/>
    </w:pPr>
    <w:rPr>
      <w:rFonts w:ascii="宋体" w:hAnsi="宋体"/>
      <w:bCs/>
      <w:sz w:val="24"/>
      <w:szCs w:val="24"/>
    </w:rPr>
  </w:style>
  <w:style w:type="paragraph" w:customStyle="1" w:styleId="127">
    <w:name w:val="S正文段落"/>
    <w:basedOn w:val="1"/>
    <w:qFormat/>
    <w:uiPriority w:val="0"/>
    <w:pPr>
      <w:adjustRightInd w:val="0"/>
      <w:spacing w:line="360" w:lineRule="auto"/>
      <w:ind w:firstLine="200" w:firstLineChars="200"/>
      <w:jc w:val="left"/>
      <w:textAlignment w:val="baseline"/>
    </w:pPr>
    <w:rPr>
      <w:snapToGrid w:val="0"/>
      <w:kern w:val="0"/>
      <w:sz w:val="24"/>
      <w:szCs w:val="24"/>
    </w:rPr>
  </w:style>
  <w:style w:type="paragraph" w:customStyle="1" w:styleId="128">
    <w:name w:val="Char Char1 Char Char1 Char Char1 Char Char1 Char Char Char Char Char Char Char"/>
    <w:basedOn w:val="1"/>
    <w:qFormat/>
    <w:uiPriority w:val="0"/>
    <w:rPr>
      <w:rFonts w:ascii="Tahoma" w:hAnsi="Tahoma"/>
      <w:sz w:val="24"/>
      <w:szCs w:val="24"/>
    </w:rPr>
  </w:style>
  <w:style w:type="paragraph" w:customStyle="1" w:styleId="129">
    <w:name w:val="样式 标题 3标题 3 Char标题 3 Char Char Char Char Char标题 3 Char Char C..."/>
    <w:basedOn w:val="4"/>
    <w:qFormat/>
    <w:uiPriority w:val="0"/>
    <w:pPr>
      <w:widowControl w:val="0"/>
      <w:tabs>
        <w:tab w:val="left" w:pos="636"/>
      </w:tabs>
      <w:spacing w:before="0" w:after="0" w:line="480" w:lineRule="exact"/>
      <w:ind w:firstLine="447" w:firstLineChars="200"/>
      <w:jc w:val="both"/>
      <w:textAlignment w:val="baseline"/>
      <w:outlineLvl w:val="9"/>
    </w:pPr>
    <w:rPr>
      <w:rFonts w:ascii="宋体" w:hAnsi="宋体"/>
      <w:b w:val="0"/>
      <w:color w:val="000000"/>
      <w:sz w:val="24"/>
    </w:rPr>
  </w:style>
  <w:style w:type="paragraph" w:customStyle="1" w:styleId="130">
    <w:name w:val="样式 普通文字 + 首行缩进:  2 字符"/>
    <w:basedOn w:val="14"/>
    <w:qFormat/>
    <w:uiPriority w:val="0"/>
    <w:pPr>
      <w:spacing w:line="240" w:lineRule="auto"/>
    </w:pPr>
    <w:rPr>
      <w:rFonts w:ascii="Times New Roman" w:hAnsi="Times New Roman" w:cs="Times New Roman"/>
      <w:b/>
      <w:bCs/>
      <w:sz w:val="21"/>
      <w:szCs w:val="24"/>
    </w:rPr>
  </w:style>
  <w:style w:type="paragraph" w:customStyle="1" w:styleId="131">
    <w:name w:val="表内容@"/>
    <w:basedOn w:val="1"/>
    <w:qFormat/>
    <w:uiPriority w:val="0"/>
    <w:pPr>
      <w:adjustRightInd w:val="0"/>
      <w:jc w:val="center"/>
    </w:pPr>
    <w:rPr>
      <w:rFonts w:ascii="宋体" w:hAnsi="宋体" w:cs="Arial"/>
      <w:szCs w:val="21"/>
    </w:rPr>
  </w:style>
  <w:style w:type="paragraph" w:customStyle="1" w:styleId="132">
    <w:name w:val="...正文"/>
    <w:basedOn w:val="1"/>
    <w:qFormat/>
    <w:uiPriority w:val="0"/>
    <w:pPr>
      <w:widowControl/>
      <w:spacing w:line="460" w:lineRule="exact"/>
      <w:ind w:firstLine="200" w:firstLineChars="200"/>
    </w:pPr>
    <w:rPr>
      <w:sz w:val="24"/>
      <w:szCs w:val="24"/>
    </w:rPr>
  </w:style>
  <w:style w:type="paragraph" w:customStyle="1" w:styleId="133">
    <w:name w:val="二级无标题条"/>
    <w:basedOn w:val="1"/>
    <w:qFormat/>
    <w:uiPriority w:val="0"/>
    <w:rPr>
      <w:szCs w:val="24"/>
    </w:rPr>
  </w:style>
  <w:style w:type="paragraph" w:customStyle="1" w:styleId="134">
    <w:name w:val="正文四号"/>
    <w:basedOn w:val="1"/>
    <w:qFormat/>
    <w:uiPriority w:val="0"/>
    <w:pPr>
      <w:adjustRightInd w:val="0"/>
      <w:snapToGrid w:val="0"/>
      <w:spacing w:line="360" w:lineRule="auto"/>
      <w:ind w:right="960"/>
      <w:jc w:val="center"/>
      <w:textAlignment w:val="baseline"/>
    </w:pPr>
    <w:rPr>
      <w:rFonts w:hAnsi="宋体"/>
      <w:b/>
      <w:color w:val="000000"/>
      <w:kern w:val="0"/>
      <w:sz w:val="24"/>
    </w:rPr>
  </w:style>
  <w:style w:type="paragraph" w:customStyle="1" w:styleId="135">
    <w:name w:val="正文正1"/>
    <w:basedOn w:val="1"/>
    <w:qFormat/>
    <w:uiPriority w:val="0"/>
    <w:pPr>
      <w:tabs>
        <w:tab w:val="left" w:pos="0"/>
      </w:tabs>
      <w:spacing w:line="260" w:lineRule="exact"/>
      <w:ind w:left="-105" w:leftChars="-50" w:right="-105" w:rightChars="-50"/>
      <w:jc w:val="center"/>
    </w:pPr>
    <w:rPr>
      <w:kern w:val="0"/>
    </w:rPr>
  </w:style>
  <w:style w:type="paragraph" w:customStyle="1" w:styleId="136">
    <w:name w:val="Pa1"/>
    <w:basedOn w:val="1"/>
    <w:next w:val="1"/>
    <w:qFormat/>
    <w:uiPriority w:val="0"/>
    <w:pPr>
      <w:autoSpaceDE w:val="0"/>
      <w:autoSpaceDN w:val="0"/>
      <w:spacing w:line="221" w:lineRule="atLeast"/>
      <w:jc w:val="left"/>
    </w:pPr>
    <w:rPr>
      <w:rFonts w:ascii="黑体" w:hAnsi="黑体" w:eastAsia="黑体"/>
      <w:color w:val="000000"/>
      <w:kern w:val="0"/>
      <w:sz w:val="24"/>
    </w:rPr>
  </w:style>
  <w:style w:type="paragraph" w:customStyle="1" w:styleId="137">
    <w:name w:val="xl3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b/>
      <w:bCs/>
      <w:kern w:val="0"/>
      <w:sz w:val="28"/>
      <w:szCs w:val="28"/>
    </w:rPr>
  </w:style>
  <w:style w:type="paragraph" w:customStyle="1" w:styleId="138">
    <w:name w:val="样式 样式 正文@ + 首行缩进:  2 字符 + 首行缩进:  2 字符"/>
    <w:basedOn w:val="1"/>
    <w:link w:val="168"/>
    <w:qFormat/>
    <w:uiPriority w:val="0"/>
    <w:pPr>
      <w:spacing w:line="360" w:lineRule="auto"/>
      <w:ind w:firstLine="480" w:firstLineChars="200"/>
    </w:pPr>
    <w:rPr>
      <w:rFonts w:ascii="宋体" w:hAnsi="宋体"/>
      <w:sz w:val="24"/>
    </w:rPr>
  </w:style>
  <w:style w:type="paragraph" w:customStyle="1" w:styleId="139">
    <w:name w:val="表格居中"/>
    <w:qFormat/>
    <w:uiPriority w:val="0"/>
    <w:pPr>
      <w:spacing w:line="440" w:lineRule="exact"/>
      <w:jc w:val="center"/>
    </w:pPr>
    <w:rPr>
      <w:rFonts w:ascii="Times New Roman" w:hAnsi="Times New Roman" w:eastAsia="宋体" w:cs="Times New Roman"/>
      <w:sz w:val="24"/>
      <w:szCs w:val="24"/>
      <w:lang w:val="en-US" w:eastAsia="zh-CN" w:bidi="ar-SA"/>
    </w:rPr>
  </w:style>
  <w:style w:type="paragraph" w:customStyle="1" w:styleId="140">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41">
    <w:name w:val="表格文字"/>
    <w:basedOn w:val="1"/>
    <w:qFormat/>
    <w:uiPriority w:val="0"/>
    <w:pPr>
      <w:adjustRightInd w:val="0"/>
      <w:spacing w:line="400" w:lineRule="atLeast"/>
      <w:jc w:val="center"/>
    </w:pPr>
    <w:rPr>
      <w:kern w:val="24"/>
      <w:sz w:val="24"/>
    </w:rPr>
  </w:style>
  <w:style w:type="paragraph" w:customStyle="1" w:styleId="142">
    <w:name w:val="修订1"/>
    <w:semiHidden/>
    <w:qFormat/>
    <w:uiPriority w:val="99"/>
    <w:rPr>
      <w:rFonts w:ascii="Times New Roman" w:hAnsi="Times New Roman" w:eastAsia="宋体" w:cs="Times New Roman"/>
      <w:kern w:val="2"/>
      <w:sz w:val="21"/>
      <w:lang w:val="en-US" w:eastAsia="zh-CN" w:bidi="ar-SA"/>
    </w:rPr>
  </w:style>
  <w:style w:type="paragraph" w:customStyle="1" w:styleId="143">
    <w:name w:val="表内"/>
    <w:basedOn w:val="1"/>
    <w:qFormat/>
    <w:uiPriority w:val="0"/>
    <w:pPr>
      <w:jc w:val="center"/>
    </w:pPr>
    <w:rPr>
      <w:szCs w:val="24"/>
    </w:rPr>
  </w:style>
  <w:style w:type="paragraph" w:customStyle="1" w:styleId="144">
    <w:name w:val="兰天新建，正文字体，蓝色"/>
    <w:basedOn w:val="1"/>
    <w:qFormat/>
    <w:uiPriority w:val="0"/>
    <w:pPr>
      <w:spacing w:line="500" w:lineRule="exact"/>
      <w:ind w:firstLine="200" w:firstLineChars="200"/>
    </w:pPr>
    <w:rPr>
      <w:color w:val="0070C0"/>
      <w:sz w:val="24"/>
      <w:szCs w:val="24"/>
    </w:rPr>
  </w:style>
  <w:style w:type="paragraph" w:customStyle="1" w:styleId="145">
    <w:name w:val="默认段落字体 Para Char Char Char Char Char Char Char Char Char Char"/>
    <w:basedOn w:val="4"/>
    <w:qFormat/>
    <w:uiPriority w:val="0"/>
    <w:pPr>
      <w:widowControl w:val="0"/>
      <w:tabs>
        <w:tab w:val="left" w:pos="360"/>
        <w:tab w:val="left" w:pos="900"/>
      </w:tabs>
      <w:snapToGrid w:val="0"/>
      <w:spacing w:before="120" w:after="120" w:line="360" w:lineRule="auto"/>
      <w:ind w:left="542" w:leftChars="-12" w:firstLine="200" w:firstLineChars="200"/>
    </w:pPr>
  </w:style>
  <w:style w:type="paragraph" w:customStyle="1" w:styleId="146">
    <w:name w:val="reader-word-layer reader-word-s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7">
    <w:name w:val="标准"/>
    <w:basedOn w:val="1"/>
    <w:qFormat/>
    <w:uiPriority w:val="0"/>
    <w:pPr>
      <w:adjustRightInd w:val="0"/>
      <w:spacing w:line="312" w:lineRule="atLeast"/>
      <w:textAlignment w:val="baseline"/>
    </w:pPr>
    <w:rPr>
      <w:rFonts w:ascii="楷体_GB2312" w:hAnsi="Script" w:eastAsia="楷体_GB2312"/>
      <w:kern w:val="0"/>
      <w:sz w:val="24"/>
    </w:rPr>
  </w:style>
  <w:style w:type="paragraph" w:customStyle="1" w:styleId="148">
    <w:name w:val="已有表格"/>
    <w:basedOn w:val="1"/>
    <w:qFormat/>
    <w:uiPriority w:val="0"/>
    <w:pPr>
      <w:adjustRightInd w:val="0"/>
      <w:spacing w:before="40" w:after="40"/>
      <w:jc w:val="center"/>
      <w:textAlignment w:val="baseline"/>
    </w:pPr>
    <w:rPr>
      <w:b/>
      <w:kern w:val="0"/>
      <w:sz w:val="24"/>
    </w:rPr>
  </w:style>
  <w:style w:type="paragraph" w:customStyle="1" w:styleId="149">
    <w:name w:val="图文框"/>
    <w:basedOn w:val="1"/>
    <w:qFormat/>
    <w:uiPriority w:val="0"/>
    <w:pPr>
      <w:autoSpaceDE w:val="0"/>
      <w:autoSpaceDN w:val="0"/>
      <w:adjustRightInd w:val="0"/>
      <w:snapToGrid w:val="0"/>
      <w:jc w:val="center"/>
    </w:pPr>
    <w:rPr>
      <w:rFonts w:hAnsi="宋体"/>
      <w:kern w:val="0"/>
      <w:szCs w:val="21"/>
    </w:rPr>
  </w:style>
  <w:style w:type="paragraph" w:customStyle="1" w:styleId="150">
    <w:name w:val="Char"/>
    <w:basedOn w:val="1"/>
    <w:qFormat/>
    <w:uiPriority w:val="0"/>
    <w:pPr>
      <w:widowControl/>
      <w:spacing w:after="160" w:line="240" w:lineRule="exact"/>
      <w:ind w:left="100" w:leftChars="-100" w:hanging="200" w:hangingChars="200"/>
      <w:jc w:val="left"/>
    </w:pPr>
  </w:style>
  <w:style w:type="paragraph" w:customStyle="1" w:styleId="151">
    <w:name w:val="Char Char Char Char Char Char Char"/>
    <w:basedOn w:val="1"/>
    <w:qFormat/>
    <w:uiPriority w:val="0"/>
    <w:rPr>
      <w:szCs w:val="24"/>
    </w:rPr>
  </w:style>
  <w:style w:type="paragraph" w:customStyle="1" w:styleId="152">
    <w:name w:val="Char2 Char Char Char"/>
    <w:basedOn w:val="1"/>
    <w:qFormat/>
    <w:uiPriority w:val="0"/>
    <w:pPr>
      <w:autoSpaceDE w:val="0"/>
      <w:autoSpaceDN w:val="0"/>
      <w:adjustRightInd w:val="0"/>
      <w:snapToGrid w:val="0"/>
      <w:spacing w:before="50" w:after="50" w:line="360" w:lineRule="auto"/>
      <w:ind w:firstLine="560" w:firstLineChars="200"/>
    </w:pPr>
    <w:rPr>
      <w:rFonts w:ascii="Arial" w:hAnsi="Arial" w:eastAsia="仿宋_GB2312"/>
      <w:color w:val="000000"/>
      <w:sz w:val="24"/>
      <w:szCs w:val="24"/>
    </w:rPr>
  </w:style>
  <w:style w:type="paragraph" w:customStyle="1" w:styleId="153">
    <w:name w:val="样式 表内容@ +"/>
    <w:basedOn w:val="131"/>
    <w:qFormat/>
    <w:uiPriority w:val="0"/>
    <w:rPr>
      <w:kern w:val="0"/>
    </w:rPr>
  </w:style>
  <w:style w:type="paragraph" w:customStyle="1" w:styleId="154">
    <w:name w:val="样式 小四 行距: 1.5 倍行距 首行缩进:  2 字符"/>
    <w:basedOn w:val="1"/>
    <w:qFormat/>
    <w:uiPriority w:val="0"/>
    <w:pPr>
      <w:spacing w:line="440" w:lineRule="exact"/>
    </w:pPr>
    <w:rPr>
      <w:sz w:val="24"/>
    </w:rPr>
  </w:style>
  <w:style w:type="paragraph" w:styleId="155">
    <w:name w:val="List Paragraph"/>
    <w:basedOn w:val="1"/>
    <w:qFormat/>
    <w:uiPriority w:val="34"/>
    <w:pPr>
      <w:ind w:firstLine="420" w:firstLineChars="200"/>
    </w:pPr>
  </w:style>
  <w:style w:type="character" w:customStyle="1" w:styleId="156">
    <w:name w:val="2正文 Char"/>
    <w:link w:val="157"/>
    <w:qFormat/>
    <w:uiPriority w:val="0"/>
    <w:rPr>
      <w:rFonts w:ascii="Times New Roman" w:hAnsi="Times New Roman" w:eastAsia="仿宋_GB2312"/>
      <w:sz w:val="28"/>
      <w:szCs w:val="24"/>
    </w:rPr>
  </w:style>
  <w:style w:type="paragraph" w:customStyle="1" w:styleId="157">
    <w:name w:val="2正文"/>
    <w:link w:val="156"/>
    <w:qFormat/>
    <w:uiPriority w:val="0"/>
    <w:pPr>
      <w:spacing w:line="600" w:lineRule="exact"/>
      <w:ind w:firstLine="200" w:firstLineChars="200"/>
      <w:jc w:val="both"/>
    </w:pPr>
    <w:rPr>
      <w:rFonts w:ascii="Times New Roman" w:hAnsi="Times New Roman" w:eastAsia="仿宋_GB2312" w:cstheme="minorBidi"/>
      <w:kern w:val="2"/>
      <w:sz w:val="28"/>
      <w:szCs w:val="24"/>
      <w:lang w:val="en-US" w:eastAsia="zh-CN" w:bidi="ar-SA"/>
    </w:rPr>
  </w:style>
  <w:style w:type="paragraph" w:customStyle="1" w:styleId="158">
    <w:name w:val="Char Char1"/>
    <w:basedOn w:val="1"/>
    <w:qFormat/>
    <w:uiPriority w:val="0"/>
    <w:pPr>
      <w:widowControl/>
      <w:spacing w:after="160" w:line="240" w:lineRule="exact"/>
      <w:jc w:val="left"/>
    </w:pPr>
    <w:rPr>
      <w:rFonts w:ascii="Arial" w:hAnsi="Arial"/>
      <w:kern w:val="0"/>
      <w:sz w:val="20"/>
      <w:lang w:eastAsia="en-US"/>
    </w:rPr>
  </w:style>
  <w:style w:type="character" w:customStyle="1" w:styleId="159">
    <w:name w:val="CEE正文 Char"/>
    <w:link w:val="160"/>
    <w:qFormat/>
    <w:locked/>
    <w:uiPriority w:val="0"/>
    <w:rPr>
      <w:rFonts w:eastAsia="宋体"/>
      <w:sz w:val="24"/>
    </w:rPr>
  </w:style>
  <w:style w:type="paragraph" w:customStyle="1" w:styleId="160">
    <w:name w:val="CEE正文"/>
    <w:basedOn w:val="1"/>
    <w:link w:val="159"/>
    <w:qFormat/>
    <w:uiPriority w:val="0"/>
    <w:pPr>
      <w:spacing w:line="312" w:lineRule="auto"/>
      <w:ind w:firstLine="200" w:firstLineChars="200"/>
    </w:pPr>
    <w:rPr>
      <w:rFonts w:asciiTheme="minorHAnsi" w:hAnsiTheme="minorHAnsi" w:cstheme="minorBidi"/>
      <w:sz w:val="24"/>
      <w:szCs w:val="22"/>
    </w:rPr>
  </w:style>
  <w:style w:type="table" w:customStyle="1" w:styleId="161">
    <w:name w:val="标准表格"/>
    <w:basedOn w:val="31"/>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Arial"/>
        <w:sz w:val="18"/>
      </w:rPr>
      <w:tblPr/>
      <w:trPr>
        <w:tblHeader/>
      </w:trPr>
    </w:tblStylePr>
    <w:tblStylePr w:type="firstCol">
      <w:pPr>
        <w:jc w:val="center"/>
      </w:pPr>
    </w:tblStylePr>
  </w:style>
  <w:style w:type="paragraph" w:customStyle="1" w:styleId="162">
    <w:name w:val="Char Char2"/>
    <w:basedOn w:val="1"/>
    <w:qFormat/>
    <w:uiPriority w:val="0"/>
    <w:pPr>
      <w:widowControl/>
      <w:spacing w:after="160" w:line="240" w:lineRule="exact"/>
      <w:jc w:val="left"/>
    </w:pPr>
    <w:rPr>
      <w:rFonts w:ascii="Arial" w:hAnsi="Arial"/>
      <w:kern w:val="0"/>
      <w:sz w:val="20"/>
      <w:lang w:eastAsia="en-US"/>
    </w:rPr>
  </w:style>
  <w:style w:type="paragraph" w:customStyle="1" w:styleId="163">
    <w:name w:val="Char Char3"/>
    <w:basedOn w:val="1"/>
    <w:qFormat/>
    <w:uiPriority w:val="0"/>
    <w:pPr>
      <w:widowControl/>
      <w:spacing w:after="160" w:line="240" w:lineRule="exact"/>
      <w:jc w:val="left"/>
    </w:pPr>
    <w:rPr>
      <w:rFonts w:ascii="Arial" w:hAnsi="Arial"/>
      <w:kern w:val="0"/>
      <w:sz w:val="20"/>
      <w:lang w:eastAsia="en-US"/>
    </w:rPr>
  </w:style>
  <w:style w:type="paragraph" w:customStyle="1" w:styleId="164">
    <w:name w:val="兰天/报告书/表/正文字体/蓝色"/>
    <w:basedOn w:val="1"/>
    <w:qFormat/>
    <w:uiPriority w:val="0"/>
    <w:pPr>
      <w:spacing w:line="500" w:lineRule="exact"/>
      <w:ind w:firstLine="200" w:firstLineChars="200"/>
    </w:pPr>
    <w:rPr>
      <w:color w:val="0070C0"/>
      <w:sz w:val="24"/>
      <w:szCs w:val="24"/>
    </w:rPr>
  </w:style>
  <w:style w:type="paragraph" w:customStyle="1" w:styleId="16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6">
    <w:name w:val="...表格内容"/>
    <w:next w:val="1"/>
    <w:qFormat/>
    <w:uiPriority w:val="0"/>
    <w:pPr>
      <w:spacing w:line="240" w:lineRule="atLeast"/>
      <w:jc w:val="center"/>
    </w:pPr>
    <w:rPr>
      <w:rFonts w:ascii="Times New Roman" w:hAnsi="Times New Roman" w:eastAsia="Times New Roman" w:cs="Times New Roman"/>
      <w:kern w:val="2"/>
      <w:sz w:val="21"/>
      <w:szCs w:val="24"/>
      <w:lang w:val="en-US" w:eastAsia="zh-CN" w:bidi="ar-SA"/>
    </w:rPr>
  </w:style>
  <w:style w:type="character" w:customStyle="1" w:styleId="167">
    <w:name w:val="标题 4 字符"/>
    <w:basedOn w:val="33"/>
    <w:link w:val="6"/>
    <w:qFormat/>
    <w:uiPriority w:val="0"/>
    <w:rPr>
      <w:rFonts w:ascii="Cambria" w:hAnsi="Cambria" w:eastAsia="宋体" w:cs="Times New Roman"/>
      <w:b/>
      <w:bCs/>
      <w:sz w:val="28"/>
      <w:szCs w:val="28"/>
    </w:rPr>
  </w:style>
  <w:style w:type="character" w:customStyle="1" w:styleId="168">
    <w:name w:val="样式 样式 正文@ + 首行缩进:  2 字符 + 首行缩进:  2 字符 Char"/>
    <w:link w:val="138"/>
    <w:qFormat/>
    <w:uiPriority w:val="0"/>
    <w:rPr>
      <w:rFonts w:ascii="宋体" w:hAnsi="宋体" w:eastAsia="宋体" w:cs="Times New Roman"/>
      <w:sz w:val="24"/>
      <w:szCs w:val="20"/>
    </w:rPr>
  </w:style>
  <w:style w:type="character" w:customStyle="1" w:styleId="169">
    <w:name w:val="bds_more1"/>
    <w:qFormat/>
    <w:uiPriority w:val="0"/>
    <w:rPr>
      <w:rFonts w:hint="eastAsia" w:ascii="宋体" w:hAnsi="宋体" w:eastAsia="宋体" w:cs="宋体"/>
    </w:rPr>
  </w:style>
  <w:style w:type="character" w:customStyle="1" w:styleId="170">
    <w:name w:val="珠江啤酒正文 Char"/>
    <w:link w:val="171"/>
    <w:qFormat/>
    <w:uiPriority w:val="0"/>
    <w:rPr>
      <w:sz w:val="24"/>
      <w:szCs w:val="24"/>
    </w:rPr>
  </w:style>
  <w:style w:type="paragraph" w:customStyle="1" w:styleId="171">
    <w:name w:val="珠江啤酒正文"/>
    <w:basedOn w:val="1"/>
    <w:link w:val="170"/>
    <w:qFormat/>
    <w:uiPriority w:val="0"/>
    <w:pPr>
      <w:adjustRightInd w:val="0"/>
      <w:spacing w:line="480" w:lineRule="exact"/>
      <w:ind w:firstLine="200" w:firstLineChars="200"/>
      <w:textAlignment w:val="baseline"/>
    </w:pPr>
    <w:rPr>
      <w:rFonts w:asciiTheme="minorHAnsi" w:hAnsiTheme="minorHAnsi" w:eastAsiaTheme="minorEastAsia" w:cstheme="minorBidi"/>
      <w:sz w:val="24"/>
      <w:szCs w:val="24"/>
    </w:rPr>
  </w:style>
  <w:style w:type="character" w:customStyle="1" w:styleId="172">
    <w:name w:val="样式5 Char1"/>
    <w:link w:val="173"/>
    <w:qFormat/>
    <w:uiPriority w:val="0"/>
    <w:rPr>
      <w:sz w:val="24"/>
      <w:szCs w:val="24"/>
    </w:rPr>
  </w:style>
  <w:style w:type="paragraph" w:customStyle="1" w:styleId="173">
    <w:name w:val="样式5"/>
    <w:basedOn w:val="1"/>
    <w:link w:val="172"/>
    <w:qFormat/>
    <w:uiPriority w:val="0"/>
    <w:pPr>
      <w:snapToGrid w:val="0"/>
      <w:spacing w:line="360" w:lineRule="auto"/>
      <w:ind w:firstLine="510"/>
    </w:pPr>
    <w:rPr>
      <w:rFonts w:asciiTheme="minorHAnsi" w:hAnsiTheme="minorHAnsi" w:eastAsiaTheme="minorEastAsia" w:cstheme="minorBidi"/>
      <w:sz w:val="24"/>
      <w:szCs w:val="24"/>
    </w:rPr>
  </w:style>
  <w:style w:type="character" w:customStyle="1" w:styleId="174">
    <w:name w:val="环评正文 Char"/>
    <w:link w:val="175"/>
    <w:qFormat/>
    <w:uiPriority w:val="0"/>
    <w:rPr>
      <w:sz w:val="24"/>
      <w:szCs w:val="24"/>
    </w:rPr>
  </w:style>
  <w:style w:type="paragraph" w:customStyle="1" w:styleId="175">
    <w:name w:val="环评正文"/>
    <w:basedOn w:val="1"/>
    <w:link w:val="174"/>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176">
    <w:name w:val="样式6 Char"/>
    <w:link w:val="177"/>
    <w:qFormat/>
    <w:uiPriority w:val="0"/>
    <w:rPr>
      <w:rFonts w:ascii="Arial" w:hAnsi="Arial" w:cs="Arial"/>
      <w:sz w:val="24"/>
      <w:szCs w:val="24"/>
    </w:rPr>
  </w:style>
  <w:style w:type="paragraph" w:customStyle="1" w:styleId="177">
    <w:name w:val="样式6"/>
    <w:basedOn w:val="1"/>
    <w:link w:val="176"/>
    <w:qFormat/>
    <w:uiPriority w:val="0"/>
    <w:pPr>
      <w:snapToGrid w:val="0"/>
      <w:jc w:val="center"/>
    </w:pPr>
    <w:rPr>
      <w:rFonts w:ascii="Arial" w:hAnsi="Arial" w:cs="Arial" w:eastAsiaTheme="minorEastAsia"/>
      <w:sz w:val="24"/>
      <w:szCs w:val="24"/>
    </w:rPr>
  </w:style>
  <w:style w:type="character" w:customStyle="1" w:styleId="178">
    <w:name w:val="文本 Char"/>
    <w:link w:val="179"/>
    <w:qFormat/>
    <w:uiPriority w:val="0"/>
    <w:rPr>
      <w:bCs/>
      <w:sz w:val="24"/>
      <w:szCs w:val="28"/>
    </w:rPr>
  </w:style>
  <w:style w:type="paragraph" w:customStyle="1" w:styleId="179">
    <w:name w:val="文本"/>
    <w:basedOn w:val="1"/>
    <w:link w:val="178"/>
    <w:qFormat/>
    <w:uiPriority w:val="0"/>
    <w:pPr>
      <w:autoSpaceDE w:val="0"/>
      <w:autoSpaceDN w:val="0"/>
      <w:adjustRightInd w:val="0"/>
      <w:spacing w:line="500" w:lineRule="exact"/>
      <w:ind w:firstLine="200" w:firstLineChars="200"/>
    </w:pPr>
    <w:rPr>
      <w:rFonts w:asciiTheme="minorHAnsi" w:hAnsiTheme="minorHAnsi" w:eastAsiaTheme="minorEastAsia" w:cstheme="minorBidi"/>
      <w:bCs/>
      <w:sz w:val="24"/>
      <w:szCs w:val="28"/>
    </w:rPr>
  </w:style>
  <w:style w:type="character" w:customStyle="1" w:styleId="180">
    <w:name w:val="表格 Char Char"/>
    <w:qFormat/>
    <w:uiPriority w:val="0"/>
    <w:rPr>
      <w:sz w:val="24"/>
    </w:rPr>
  </w:style>
  <w:style w:type="character" w:customStyle="1" w:styleId="181">
    <w:name w:val="cucd-0 Char1"/>
    <w:link w:val="182"/>
    <w:qFormat/>
    <w:locked/>
    <w:uiPriority w:val="0"/>
    <w:rPr>
      <w:rFonts w:eastAsia="Times New Roman"/>
      <w:sz w:val="24"/>
      <w:szCs w:val="24"/>
    </w:rPr>
  </w:style>
  <w:style w:type="paragraph" w:customStyle="1" w:styleId="182">
    <w:name w:val="cucd-0"/>
    <w:link w:val="181"/>
    <w:qFormat/>
    <w:uiPriority w:val="0"/>
    <w:pPr>
      <w:spacing w:line="360" w:lineRule="auto"/>
      <w:ind w:firstLine="480" w:firstLineChars="200"/>
    </w:pPr>
    <w:rPr>
      <w:rFonts w:eastAsia="Times New Roman" w:asciiTheme="minorHAnsi" w:hAnsiTheme="minorHAnsi" w:cstheme="minorBidi"/>
      <w:kern w:val="2"/>
      <w:sz w:val="24"/>
      <w:szCs w:val="24"/>
      <w:lang w:val="en-US" w:eastAsia="zh-CN" w:bidi="ar-SA"/>
    </w:rPr>
  </w:style>
  <w:style w:type="character" w:customStyle="1" w:styleId="183">
    <w:name w:val="Char Char4"/>
    <w:qFormat/>
    <w:uiPriority w:val="0"/>
    <w:rPr>
      <w:rFonts w:ascii="Consolas" w:hAnsi="Consolas"/>
      <w:sz w:val="21"/>
      <w:szCs w:val="21"/>
    </w:rPr>
  </w:style>
  <w:style w:type="character" w:customStyle="1" w:styleId="184">
    <w:name w:val="图表 Char Char"/>
    <w:link w:val="185"/>
    <w:qFormat/>
    <w:uiPriority w:val="0"/>
    <w:rPr>
      <w:szCs w:val="24"/>
    </w:rPr>
  </w:style>
  <w:style w:type="paragraph" w:customStyle="1" w:styleId="185">
    <w:name w:val="图表"/>
    <w:basedOn w:val="1"/>
    <w:link w:val="184"/>
    <w:qFormat/>
    <w:uiPriority w:val="0"/>
    <w:pPr>
      <w:autoSpaceDE w:val="0"/>
      <w:autoSpaceDN w:val="0"/>
      <w:adjustRightInd w:val="0"/>
      <w:snapToGrid w:val="0"/>
      <w:jc w:val="center"/>
    </w:pPr>
    <w:rPr>
      <w:rFonts w:asciiTheme="minorHAnsi" w:hAnsiTheme="minorHAnsi" w:eastAsiaTheme="minorEastAsia" w:cstheme="minorBidi"/>
      <w:szCs w:val="24"/>
    </w:rPr>
  </w:style>
  <w:style w:type="paragraph" w:customStyle="1" w:styleId="186">
    <w:name w:val="兰天/报告书/表/表格内字体"/>
    <w:basedOn w:val="1"/>
    <w:qFormat/>
    <w:uiPriority w:val="0"/>
    <w:pPr>
      <w:adjustRightInd w:val="0"/>
      <w:spacing w:line="320" w:lineRule="exact"/>
      <w:jc w:val="center"/>
      <w:textAlignment w:val="baseline"/>
    </w:pPr>
    <w:rPr>
      <w:bCs/>
      <w:color w:val="0070C0"/>
      <w:szCs w:val="21"/>
    </w:rPr>
  </w:style>
  <w:style w:type="paragraph" w:customStyle="1" w:styleId="187">
    <w:name w:val="报告书正文"/>
    <w:basedOn w:val="1"/>
    <w:qFormat/>
    <w:uiPriority w:val="0"/>
    <w:pPr>
      <w:adjustRightInd w:val="0"/>
      <w:snapToGrid w:val="0"/>
      <w:spacing w:line="360" w:lineRule="auto"/>
      <w:ind w:firstLine="425" w:firstLineChars="200"/>
      <w:textAlignment w:val="baseline"/>
    </w:pPr>
    <w:rPr>
      <w:rFonts w:ascii="Arial" w:hAnsi="Arial"/>
      <w:kern w:val="0"/>
      <w:sz w:val="24"/>
      <w:szCs w:val="24"/>
    </w:rPr>
  </w:style>
  <w:style w:type="paragraph" w:customStyle="1" w:styleId="188">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9">
    <w:name w:val="正文内容"/>
    <w:basedOn w:val="1"/>
    <w:qFormat/>
    <w:uiPriority w:val="0"/>
    <w:pPr>
      <w:spacing w:line="360" w:lineRule="auto"/>
      <w:ind w:firstLine="200" w:firstLineChars="200"/>
      <w:jc w:val="left"/>
    </w:pPr>
    <w:rPr>
      <w:rFonts w:ascii="宋体" w:hAnsi="宋体"/>
      <w:sz w:val="24"/>
    </w:rPr>
  </w:style>
  <w:style w:type="paragraph" w:customStyle="1" w:styleId="190">
    <w:name w:val="表头"/>
    <w:basedOn w:val="1"/>
    <w:link w:val="229"/>
    <w:qFormat/>
    <w:uiPriority w:val="99"/>
    <w:pPr>
      <w:adjustRightInd w:val="0"/>
      <w:spacing w:before="120"/>
      <w:jc w:val="center"/>
    </w:pPr>
    <w:rPr>
      <w:rFonts w:ascii="Arial" w:hAnsi="Arial" w:cs="Arial"/>
      <w:szCs w:val="24"/>
    </w:rPr>
  </w:style>
  <w:style w:type="paragraph" w:customStyle="1" w:styleId="191">
    <w:name w:val="正文缩进1"/>
    <w:basedOn w:val="1"/>
    <w:qFormat/>
    <w:uiPriority w:val="0"/>
    <w:pPr>
      <w:ind w:firstLine="480" w:firstLineChars="200"/>
    </w:pPr>
    <w:rPr>
      <w:rFonts w:ascii="Arial" w:hAnsi="Arial"/>
      <w:snapToGrid w:val="0"/>
      <w:sz w:val="24"/>
    </w:rPr>
  </w:style>
  <w:style w:type="paragraph" w:customStyle="1" w:styleId="192">
    <w:name w:val="Char Char Char Char Char Char Char1"/>
    <w:basedOn w:val="1"/>
    <w:qFormat/>
    <w:uiPriority w:val="0"/>
    <w:rPr>
      <w:szCs w:val="24"/>
    </w:rPr>
  </w:style>
  <w:style w:type="paragraph" w:customStyle="1" w:styleId="193">
    <w:name w:val="正文 1"/>
    <w:basedOn w:val="1"/>
    <w:qFormat/>
    <w:uiPriority w:val="0"/>
    <w:pPr>
      <w:spacing w:line="480" w:lineRule="exact"/>
      <w:ind w:firstLine="567"/>
    </w:pPr>
    <w:rPr>
      <w:sz w:val="28"/>
    </w:rPr>
  </w:style>
  <w:style w:type="paragraph" w:customStyle="1" w:styleId="194">
    <w:name w:val="#正文"/>
    <w:basedOn w:val="1"/>
    <w:qFormat/>
    <w:uiPriority w:val="0"/>
    <w:pPr>
      <w:spacing w:before="156" w:line="360" w:lineRule="auto"/>
      <w:ind w:left="428" w:leftChars="428" w:firstLine="200" w:firstLineChars="200"/>
      <w:textAlignment w:val="baseline"/>
    </w:pPr>
    <w:rPr>
      <w:rFonts w:ascii="Calibri" w:hAnsi="Calibri" w:eastAsia="楷体_GB2312"/>
    </w:rPr>
  </w:style>
  <w:style w:type="paragraph" w:customStyle="1" w:styleId="195">
    <w:name w:val="正文（首行缩进两字） Char Char Char2"/>
    <w:basedOn w:val="1"/>
    <w:next w:val="5"/>
    <w:qFormat/>
    <w:uiPriority w:val="0"/>
    <w:pPr>
      <w:spacing w:line="440" w:lineRule="exact"/>
      <w:ind w:firstLine="200" w:firstLineChars="200"/>
    </w:pPr>
    <w:rPr>
      <w:rFonts w:ascii="Arial" w:hAnsi="Arial"/>
      <w:color w:val="000000"/>
      <w:sz w:val="24"/>
    </w:rPr>
  </w:style>
  <w:style w:type="paragraph" w:customStyle="1" w:styleId="196">
    <w:name w:val="Char2 Char Char Char Char Char Char Char Char Char Char Char Char Char Char Char Char Char Char Char Char Char Char Char Char Char Char Char Char1"/>
    <w:basedOn w:val="4"/>
    <w:qFormat/>
    <w:uiPriority w:val="0"/>
    <w:pPr>
      <w:widowControl w:val="0"/>
      <w:tabs>
        <w:tab w:val="left" w:pos="360"/>
        <w:tab w:val="left" w:pos="900"/>
      </w:tabs>
      <w:snapToGrid w:val="0"/>
      <w:spacing w:before="120" w:after="120" w:line="360" w:lineRule="auto"/>
      <w:ind w:left="542" w:leftChars="-12" w:firstLine="200" w:firstLineChars="200"/>
    </w:pPr>
  </w:style>
  <w:style w:type="paragraph" w:customStyle="1" w:styleId="197">
    <w:name w:val="标题3"/>
    <w:basedOn w:val="4"/>
    <w:next w:val="1"/>
    <w:qFormat/>
    <w:uiPriority w:val="0"/>
    <w:pPr>
      <w:keepNext w:val="0"/>
      <w:keepLines w:val="0"/>
      <w:spacing w:before="0" w:after="0" w:line="500" w:lineRule="exact"/>
    </w:pPr>
    <w:rPr>
      <w:sz w:val="24"/>
    </w:rPr>
  </w:style>
  <w:style w:type="paragraph" w:customStyle="1" w:styleId="198">
    <w:name w:val="Char1"/>
    <w:basedOn w:val="1"/>
    <w:qFormat/>
    <w:uiPriority w:val="0"/>
    <w:pPr>
      <w:spacing w:line="500" w:lineRule="exact"/>
      <w:ind w:firstLine="200" w:firstLineChars="200"/>
    </w:pPr>
    <w:rPr>
      <w:sz w:val="24"/>
      <w:szCs w:val="22"/>
    </w:rPr>
  </w:style>
  <w:style w:type="paragraph" w:customStyle="1" w:styleId="199">
    <w:name w:val="Char Char Char"/>
    <w:basedOn w:val="1"/>
    <w:qFormat/>
    <w:uiPriority w:val="0"/>
    <w:rPr>
      <w:sz w:val="24"/>
      <w:szCs w:val="24"/>
    </w:rPr>
  </w:style>
  <w:style w:type="paragraph" w:customStyle="1" w:styleId="200">
    <w:name w:val="Char2 Char Char Char1"/>
    <w:basedOn w:val="1"/>
    <w:uiPriority w:val="0"/>
    <w:pPr>
      <w:autoSpaceDE w:val="0"/>
      <w:autoSpaceDN w:val="0"/>
      <w:adjustRightInd w:val="0"/>
      <w:snapToGrid w:val="0"/>
      <w:spacing w:before="50" w:after="50" w:line="360" w:lineRule="auto"/>
      <w:ind w:firstLine="560" w:firstLineChars="200"/>
    </w:pPr>
    <w:rPr>
      <w:rFonts w:ascii="Arial" w:hAnsi="Arial" w:eastAsia="仿宋_GB2312"/>
      <w:color w:val="000000"/>
      <w:sz w:val="24"/>
      <w:szCs w:val="24"/>
    </w:rPr>
  </w:style>
  <w:style w:type="paragraph" w:customStyle="1" w:styleId="201">
    <w:name w:val="正常格式"/>
    <w:basedOn w:val="1"/>
    <w:qFormat/>
    <w:uiPriority w:val="0"/>
    <w:pPr>
      <w:spacing w:line="480" w:lineRule="exact"/>
      <w:ind w:firstLine="602" w:firstLineChars="200"/>
    </w:pPr>
    <w:rPr>
      <w:snapToGrid w:val="0"/>
      <w:kern w:val="0"/>
      <w:sz w:val="24"/>
    </w:rPr>
  </w:style>
  <w:style w:type="paragraph" w:customStyle="1" w:styleId="202">
    <w:name w:val="列出段落1"/>
    <w:basedOn w:val="1"/>
    <w:qFormat/>
    <w:uiPriority w:val="34"/>
    <w:pPr>
      <w:adjustRightInd w:val="0"/>
      <w:spacing w:line="360" w:lineRule="atLeast"/>
      <w:ind w:firstLine="420" w:firstLineChars="200"/>
      <w:jc w:val="left"/>
      <w:textAlignment w:val="baseline"/>
    </w:pPr>
    <w:rPr>
      <w:kern w:val="0"/>
      <w:sz w:val="24"/>
    </w:rPr>
  </w:style>
  <w:style w:type="paragraph" w:customStyle="1" w:styleId="203">
    <w:name w:val="报告书表格"/>
    <w:basedOn w:val="1"/>
    <w:qFormat/>
    <w:uiPriority w:val="0"/>
    <w:pPr>
      <w:adjustRightInd w:val="0"/>
      <w:snapToGrid w:val="0"/>
      <w:jc w:val="center"/>
      <w:textAlignment w:val="baseline"/>
    </w:pPr>
    <w:rPr>
      <w:kern w:val="0"/>
    </w:rPr>
  </w:style>
  <w:style w:type="paragraph" w:customStyle="1" w:styleId="204">
    <w:name w:val="1-表内"/>
    <w:basedOn w:val="1"/>
    <w:qFormat/>
    <w:uiPriority w:val="0"/>
    <w:pPr>
      <w:jc w:val="center"/>
    </w:pPr>
    <w:rPr>
      <w:szCs w:val="21"/>
    </w:rPr>
  </w:style>
  <w:style w:type="paragraph" w:customStyle="1" w:styleId="205">
    <w:name w:val="zhu-正文"/>
    <w:qFormat/>
    <w:uiPriority w:val="0"/>
    <w:pPr>
      <w:spacing w:line="460" w:lineRule="exact"/>
      <w:ind w:firstLine="454"/>
    </w:pPr>
    <w:rPr>
      <w:rFonts w:ascii="Times New Roman" w:hAnsi="Times New Roman" w:eastAsia="宋体" w:cs="宋体"/>
      <w:color w:val="000000"/>
      <w:sz w:val="24"/>
      <w:szCs w:val="24"/>
      <w:lang w:val="en-US" w:eastAsia="zh-CN" w:bidi="ar-SA"/>
    </w:rPr>
  </w:style>
  <w:style w:type="paragraph" w:customStyle="1" w:styleId="206">
    <w:name w:val="修订2"/>
    <w:hidden/>
    <w:unhideWhenUsed/>
    <w:qFormat/>
    <w:uiPriority w:val="99"/>
    <w:rPr>
      <w:rFonts w:ascii="Times New Roman" w:hAnsi="Times New Roman" w:eastAsia="宋体" w:cs="Times New Roman"/>
      <w:kern w:val="2"/>
      <w:sz w:val="21"/>
      <w:lang w:val="en-US" w:eastAsia="zh-CN" w:bidi="ar-SA"/>
    </w:rPr>
  </w:style>
  <w:style w:type="paragraph" w:customStyle="1" w:styleId="207">
    <w:name w:val="表格式"/>
    <w:basedOn w:val="21"/>
    <w:qFormat/>
    <w:uiPriority w:val="0"/>
    <w:pPr>
      <w:spacing w:before="100" w:beforeAutospacing="1" w:after="100" w:afterAutospacing="1"/>
      <w:ind w:left="0" w:firstLine="38" w:firstLineChars="18"/>
      <w:jc w:val="left"/>
    </w:pPr>
    <w:rPr>
      <w:rFonts w:hAnsi="Arial"/>
      <w:sz w:val="24"/>
      <w:szCs w:val="21"/>
    </w:rPr>
  </w:style>
  <w:style w:type="character" w:customStyle="1" w:styleId="208">
    <w:name w:val="图表 Char"/>
    <w:qFormat/>
    <w:uiPriority w:val="0"/>
    <w:rPr>
      <w:szCs w:val="24"/>
    </w:rPr>
  </w:style>
  <w:style w:type="paragraph" w:customStyle="1" w:styleId="209">
    <w:name w:val="样式 小四 首行缩进:  1.01 厘米 行距: 1.5 倍行距"/>
    <w:basedOn w:val="1"/>
    <w:qFormat/>
    <w:uiPriority w:val="0"/>
    <w:pPr>
      <w:adjustRightInd w:val="0"/>
      <w:snapToGrid w:val="0"/>
      <w:spacing w:line="360" w:lineRule="auto"/>
      <w:ind w:firstLine="200" w:firstLineChars="200"/>
    </w:pPr>
    <w:rPr>
      <w:rFonts w:ascii="Calibri" w:hAnsi="Calibri"/>
      <w:kern w:val="24"/>
      <w:sz w:val="24"/>
    </w:rPr>
  </w:style>
  <w:style w:type="paragraph" w:customStyle="1" w:styleId="210">
    <w:name w:val="Char Char5"/>
    <w:basedOn w:val="1"/>
    <w:qFormat/>
    <w:uiPriority w:val="0"/>
    <w:pPr>
      <w:widowControl/>
      <w:spacing w:after="160" w:line="240" w:lineRule="exact"/>
      <w:jc w:val="left"/>
    </w:pPr>
    <w:rPr>
      <w:rFonts w:ascii="Arial" w:hAnsi="Arial"/>
      <w:kern w:val="0"/>
      <w:sz w:val="20"/>
      <w:lang w:eastAsia="en-US"/>
    </w:rPr>
  </w:style>
  <w:style w:type="character" w:customStyle="1" w:styleId="211">
    <w:name w:val="报告 Char Char"/>
    <w:qFormat/>
    <w:uiPriority w:val="0"/>
    <w:rPr>
      <w:rFonts w:eastAsia="宋体"/>
      <w:sz w:val="24"/>
      <w:lang w:val="en-GB" w:eastAsia="zh-CN" w:bidi="ar-SA"/>
    </w:rPr>
  </w:style>
  <w:style w:type="paragraph" w:customStyle="1" w:styleId="212">
    <w:name w:val="Char Char Char Char Char Char Char2"/>
    <w:basedOn w:val="1"/>
    <w:qFormat/>
    <w:uiPriority w:val="0"/>
    <w:rPr>
      <w:szCs w:val="24"/>
    </w:rPr>
  </w:style>
  <w:style w:type="character" w:customStyle="1" w:styleId="213">
    <w:name w:val="样式 标题 3 + 宋体 四号 Char Char"/>
    <w:link w:val="214"/>
    <w:qFormat/>
    <w:uiPriority w:val="0"/>
    <w:rPr>
      <w:rFonts w:ascii="宋体" w:hAnsi="宋体" w:eastAsia="宋体"/>
      <w:b/>
      <w:kern w:val="2"/>
      <w:sz w:val="28"/>
    </w:rPr>
  </w:style>
  <w:style w:type="paragraph" w:customStyle="1" w:styleId="214">
    <w:name w:val="样式 标题 3 + 宋体 四号 Char"/>
    <w:basedOn w:val="4"/>
    <w:link w:val="213"/>
    <w:qFormat/>
    <w:uiPriority w:val="0"/>
    <w:pPr>
      <w:keepNext w:val="0"/>
      <w:keepLines w:val="0"/>
      <w:widowControl w:val="0"/>
      <w:spacing w:before="249" w:beforeLines="80" w:after="124" w:afterLines="40" w:line="360" w:lineRule="auto"/>
      <w:ind w:left="200" w:leftChars="200" w:firstLine="200" w:firstLineChars="200"/>
    </w:pPr>
    <w:rPr>
      <w:rFonts w:ascii="宋体" w:hAnsi="宋体" w:cstheme="minorBidi"/>
      <w:kern w:val="2"/>
      <w:sz w:val="28"/>
    </w:rPr>
  </w:style>
  <w:style w:type="paragraph" w:customStyle="1" w:styleId="215">
    <w:name w:val="Revision"/>
    <w:hidden/>
    <w:unhideWhenUsed/>
    <w:qFormat/>
    <w:uiPriority w:val="99"/>
    <w:rPr>
      <w:rFonts w:ascii="Times New Roman" w:hAnsi="Times New Roman" w:eastAsia="宋体" w:cs="Times New Roman"/>
      <w:kern w:val="2"/>
      <w:sz w:val="21"/>
      <w:lang w:val="en-US" w:eastAsia="zh-CN" w:bidi="ar-SA"/>
    </w:rPr>
  </w:style>
  <w:style w:type="character" w:customStyle="1" w:styleId="216">
    <w:name w:val="样式4 Char1"/>
    <w:link w:val="217"/>
    <w:qFormat/>
    <w:uiPriority w:val="0"/>
    <w:rPr>
      <w:rFonts w:ascii="Arial" w:hAnsi="Arial"/>
      <w:kern w:val="2"/>
      <w:sz w:val="24"/>
    </w:rPr>
  </w:style>
  <w:style w:type="paragraph" w:customStyle="1" w:styleId="217">
    <w:name w:val="样式4"/>
    <w:basedOn w:val="5"/>
    <w:link w:val="216"/>
    <w:qFormat/>
    <w:uiPriority w:val="0"/>
    <w:pPr>
      <w:snapToGrid w:val="0"/>
      <w:spacing w:line="460" w:lineRule="exact"/>
    </w:pPr>
    <w:rPr>
      <w:rFonts w:ascii="Arial" w:hAnsi="Arial" w:cs="Times New Roman"/>
      <w:sz w:val="24"/>
      <w:szCs w:val="20"/>
    </w:rPr>
  </w:style>
  <w:style w:type="paragraph" w:customStyle="1" w:styleId="218">
    <w:name w:val="_Style 18"/>
    <w:basedOn w:val="1"/>
    <w:qFormat/>
    <w:uiPriority w:val="0"/>
    <w:pPr>
      <w:widowControl/>
      <w:spacing w:after="160" w:line="240" w:lineRule="exact"/>
      <w:jc w:val="left"/>
    </w:pPr>
  </w:style>
  <w:style w:type="character" w:customStyle="1" w:styleId="219">
    <w:name w:val="报告书 Char1"/>
    <w:link w:val="220"/>
    <w:qFormat/>
    <w:uiPriority w:val="0"/>
    <w:rPr>
      <w:kern w:val="2"/>
      <w:sz w:val="21"/>
      <w:szCs w:val="24"/>
    </w:rPr>
  </w:style>
  <w:style w:type="paragraph" w:customStyle="1" w:styleId="220">
    <w:name w:val="报告书"/>
    <w:basedOn w:val="1"/>
    <w:link w:val="219"/>
    <w:qFormat/>
    <w:uiPriority w:val="0"/>
    <w:pPr>
      <w:spacing w:line="360" w:lineRule="auto"/>
      <w:ind w:firstLine="482"/>
    </w:pPr>
    <w:rPr>
      <w:szCs w:val="24"/>
    </w:rPr>
  </w:style>
  <w:style w:type="character" w:customStyle="1" w:styleId="221">
    <w:name w:val="正文文字 Char"/>
    <w:qFormat/>
    <w:uiPriority w:val="0"/>
    <w:rPr>
      <w:rFonts w:eastAsia="宋体"/>
      <w:kern w:val="2"/>
      <w:sz w:val="24"/>
      <w:szCs w:val="24"/>
      <w:lang w:val="en-US" w:eastAsia="zh-CN" w:bidi="ar-SA"/>
    </w:rPr>
  </w:style>
  <w:style w:type="character" w:customStyle="1" w:styleId="222">
    <w:name w:val="样式1 Char Char"/>
    <w:locked/>
    <w:uiPriority w:val="0"/>
    <w:rPr>
      <w:kern w:val="2"/>
      <w:sz w:val="21"/>
      <w:szCs w:val="24"/>
    </w:rPr>
  </w:style>
  <w:style w:type="character" w:customStyle="1" w:styleId="223">
    <w:name w:val="正文01 Char"/>
    <w:basedOn w:val="33"/>
    <w:link w:val="224"/>
    <w:qFormat/>
    <w:locked/>
    <w:uiPriority w:val="0"/>
    <w:rPr>
      <w:kern w:val="2"/>
      <w:sz w:val="27"/>
    </w:rPr>
  </w:style>
  <w:style w:type="paragraph" w:customStyle="1" w:styleId="224">
    <w:name w:val="正文01"/>
    <w:basedOn w:val="1"/>
    <w:link w:val="223"/>
    <w:qFormat/>
    <w:uiPriority w:val="0"/>
    <w:pPr>
      <w:spacing w:before="60" w:line="480" w:lineRule="exact"/>
      <w:ind w:firstLine="539"/>
    </w:pPr>
    <w:rPr>
      <w:sz w:val="27"/>
    </w:rPr>
  </w:style>
  <w:style w:type="paragraph" w:customStyle="1" w:styleId="225">
    <w:name w:val="表格内容格式"/>
    <w:basedOn w:val="1"/>
    <w:qFormat/>
    <w:uiPriority w:val="0"/>
    <w:pPr>
      <w:adjustRightInd w:val="0"/>
      <w:spacing w:line="240" w:lineRule="atLeast"/>
      <w:textAlignment w:val="baseline"/>
    </w:pPr>
    <w:rPr>
      <w:rFonts w:ascii="宋体" w:hAnsi="宋体"/>
      <w:color w:val="000000"/>
      <w:kern w:val="0"/>
      <w:szCs w:val="21"/>
    </w:rPr>
  </w:style>
  <w:style w:type="character" w:customStyle="1" w:styleId="226">
    <w:name w:val="正文文本 2 字符"/>
    <w:qFormat/>
    <w:uiPriority w:val="0"/>
    <w:rPr>
      <w:kern w:val="2"/>
      <w:sz w:val="21"/>
    </w:rPr>
  </w:style>
  <w:style w:type="character" w:customStyle="1" w:styleId="227">
    <w:name w:val="文档结构图 Char4"/>
    <w:unhideWhenUsed/>
    <w:qFormat/>
    <w:uiPriority w:val="99"/>
    <w:rPr>
      <w:rFonts w:hint="eastAsia" w:ascii="宋体" w:hAnsi="Calibri" w:eastAsia="宋体"/>
      <w:sz w:val="18"/>
    </w:rPr>
  </w:style>
  <w:style w:type="character" w:customStyle="1" w:styleId="228">
    <w:name w:val="style21"/>
    <w:unhideWhenUsed/>
    <w:qFormat/>
    <w:uiPriority w:val="99"/>
    <w:rPr>
      <w:rFonts w:hint="default"/>
      <w:sz w:val="21"/>
    </w:rPr>
  </w:style>
  <w:style w:type="character" w:customStyle="1" w:styleId="229">
    <w:name w:val="表头 Char2"/>
    <w:link w:val="190"/>
    <w:unhideWhenUsed/>
    <w:qFormat/>
    <w:locked/>
    <w:uiPriority w:val="99"/>
    <w:rPr>
      <w:rFonts w:ascii="Arial" w:hAnsi="Arial" w:cs="Arial"/>
      <w:kern w:val="2"/>
      <w:sz w:val="21"/>
      <w:szCs w:val="24"/>
    </w:rPr>
  </w:style>
  <w:style w:type="paragraph" w:customStyle="1" w:styleId="230">
    <w:name w:val="样式 首行缩进:  0.03 厘米 行距: 1.5 倍行距"/>
    <w:basedOn w:val="1"/>
    <w:next w:val="1"/>
    <w:unhideWhenUsed/>
    <w:qFormat/>
    <w:uiPriority w:val="99"/>
    <w:pPr>
      <w:spacing w:line="360" w:lineRule="auto"/>
      <w:ind w:firstLine="200" w:firstLineChars="200"/>
    </w:pPr>
    <w:rPr>
      <w:rFonts w:hint="eastAsia"/>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2.bin"/><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晶淼</Company>
  <Pages>1</Pages>
  <Words>7598</Words>
  <Characters>43309</Characters>
  <Lines>360</Lines>
  <Paragraphs>101</Paragraphs>
  <TotalTime>6718</TotalTime>
  <ScaleCrop>false</ScaleCrop>
  <LinksUpToDate>false</LinksUpToDate>
  <CharactersWithSpaces>50806</CharactersWithSpaces>
  <Application>WPS Office_11.8.2.12065_F1E327BC-269C-435d-A152-05C5408002CA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2020-03-06T10:15:00Z</dcterms:created>
  <dc:creator>Windows 用户</dc:creator>
  <cp:lastModifiedBy>baixin</cp:lastModifiedBy>
  <dcterms:modified xsi:type="dcterms:W3CDTF">2025-01-17T14:39:26Z</dcterms:modified>
  <cp:revision>297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2052-11.8.2.12065</vt:lpwstr>
  </property>
  <property fmtid="{D5CDD505-2E9C-101B-9397-08002B2CF9AE}" pid="3" name="ICV">
    <vt:lpwstr>84641E863629D69D1EFB89678FE9194B</vt:lpwstr>
  </property>
</Properties>
</file>